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379F" w:rsidRPr="0029379F" w:rsidRDefault="0029379F" w:rsidP="0029379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29379F">
        <w:rPr>
          <w:rFonts w:ascii="Times New Roman" w:eastAsia="Times New Roman" w:hAnsi="Times New Roman" w:cs="Times New Roman"/>
          <w:sz w:val="24"/>
          <w:szCs w:val="24"/>
          <w:lang w:eastAsia="id-ID"/>
        </w:rPr>
        <w:t>CONTOH   SOAL </w:t>
      </w:r>
    </w:p>
    <w:p w:rsidR="0029379F" w:rsidRPr="0029379F" w:rsidRDefault="0029379F" w:rsidP="0029379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29379F">
        <w:rPr>
          <w:rFonts w:ascii="Times New Roman" w:eastAsia="Times New Roman" w:hAnsi="Times New Roman" w:cs="Times New Roman"/>
          <w:sz w:val="24"/>
          <w:szCs w:val="24"/>
          <w:lang w:eastAsia="id-ID"/>
        </w:rPr>
        <w:t>PT “NURCAHYA”  menentukan tarip BOP ditentukan dimuka bulan januari 1995, perusahaan membuat angggaran BOP dengan kapasitas normal 30.000 jam mesin dengan data produksi sebagai berikut :</w:t>
      </w:r>
    </w:p>
    <w:p w:rsidR="0029379F" w:rsidRPr="0029379F" w:rsidRDefault="0029379F" w:rsidP="0029379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29379F">
        <w:rPr>
          <w:rFonts w:ascii="Times New Roman" w:eastAsia="Times New Roman" w:hAnsi="Times New Roman" w:cs="Times New Roman"/>
          <w:sz w:val="24"/>
          <w:szCs w:val="24"/>
          <w:lang w:eastAsia="id-ID"/>
        </w:rPr>
        <w:t>        Jenis Biaya    </w:t>
      </w:r>
    </w:p>
    <w:p w:rsidR="0029379F" w:rsidRPr="0029379F" w:rsidRDefault="0029379F" w:rsidP="0029379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29379F">
        <w:rPr>
          <w:rFonts w:ascii="Times New Roman" w:eastAsia="Times New Roman" w:hAnsi="Times New Roman" w:cs="Times New Roman"/>
          <w:sz w:val="24"/>
          <w:szCs w:val="24"/>
          <w:lang w:eastAsia="id-ID"/>
        </w:rPr>
        <w:t>Biaya bahan baku</w:t>
      </w:r>
      <w:r w:rsidRPr="0029379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id-ID"/>
        </w:rPr>
        <w:t xml:space="preserve">  </w:t>
      </w:r>
      <w:r w:rsidRPr="0029379F">
        <w:rPr>
          <w:rFonts w:ascii="Times New Roman" w:eastAsia="Times New Roman" w:hAnsi="Times New Roman" w:cs="Times New Roman"/>
          <w:sz w:val="24"/>
          <w:szCs w:val="24"/>
          <w:lang w:eastAsia="id-ID"/>
        </w:rPr>
        <w:t>Rp 5.000.000</w:t>
      </w:r>
    </w:p>
    <w:p w:rsidR="0029379F" w:rsidRPr="0029379F" w:rsidRDefault="0029379F" w:rsidP="0029379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29379F">
        <w:rPr>
          <w:rFonts w:ascii="Times New Roman" w:eastAsia="Times New Roman" w:hAnsi="Times New Roman" w:cs="Times New Roman"/>
          <w:sz w:val="24"/>
          <w:szCs w:val="24"/>
          <w:lang w:eastAsia="id-ID"/>
        </w:rPr>
        <w:t>Biaya tenaga kerja langsung</w:t>
      </w:r>
      <w:r w:rsidRPr="0029379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id-ID"/>
        </w:rPr>
        <w:t xml:space="preserve">  </w:t>
      </w:r>
      <w:r w:rsidRPr="0029379F">
        <w:rPr>
          <w:rFonts w:ascii="Times New Roman" w:eastAsia="Times New Roman" w:hAnsi="Times New Roman" w:cs="Times New Roman"/>
          <w:sz w:val="24"/>
          <w:szCs w:val="24"/>
          <w:lang w:eastAsia="id-ID"/>
        </w:rPr>
        <w:t> Rp 2.500.000</w:t>
      </w:r>
    </w:p>
    <w:p w:rsidR="0029379F" w:rsidRPr="0029379F" w:rsidRDefault="0029379F" w:rsidP="0029379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29379F">
        <w:rPr>
          <w:rFonts w:ascii="Times New Roman" w:eastAsia="Times New Roman" w:hAnsi="Times New Roman" w:cs="Times New Roman"/>
          <w:sz w:val="24"/>
          <w:szCs w:val="24"/>
          <w:lang w:eastAsia="id-ID"/>
        </w:rPr>
        <w:t>Biaya bahan penolong</w:t>
      </w:r>
      <w:r w:rsidRPr="0029379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id-ID"/>
        </w:rPr>
        <w:t xml:space="preserve"> </w:t>
      </w:r>
      <w:r w:rsidRPr="0029379F">
        <w:rPr>
          <w:rFonts w:ascii="Times New Roman" w:eastAsia="Times New Roman" w:hAnsi="Times New Roman" w:cs="Times New Roman"/>
          <w:sz w:val="24"/>
          <w:szCs w:val="24"/>
          <w:lang w:eastAsia="id-ID"/>
        </w:rPr>
        <w:t>Rp 1.100.000</w:t>
      </w:r>
    </w:p>
    <w:p w:rsidR="0029379F" w:rsidRPr="0029379F" w:rsidRDefault="0029379F" w:rsidP="0029379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29379F">
        <w:rPr>
          <w:rFonts w:ascii="Times New Roman" w:eastAsia="Times New Roman" w:hAnsi="Times New Roman" w:cs="Times New Roman"/>
          <w:sz w:val="24"/>
          <w:szCs w:val="24"/>
          <w:lang w:eastAsia="id-ID"/>
        </w:rPr>
        <w:t>Biaya depresiasi pabrik  Rp    500.000</w:t>
      </w:r>
    </w:p>
    <w:p w:rsidR="0029379F" w:rsidRPr="0029379F" w:rsidRDefault="0029379F" w:rsidP="0029379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29379F">
        <w:rPr>
          <w:rFonts w:ascii="Times New Roman" w:eastAsia="Times New Roman" w:hAnsi="Times New Roman" w:cs="Times New Roman"/>
          <w:sz w:val="24"/>
          <w:szCs w:val="24"/>
          <w:lang w:eastAsia="id-ID"/>
        </w:rPr>
        <w:t>Biaya bahan bakar</w:t>
      </w:r>
      <w:r w:rsidRPr="0029379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id-ID"/>
        </w:rPr>
        <w:t xml:space="preserve">  </w:t>
      </w:r>
      <w:r w:rsidRPr="0029379F">
        <w:rPr>
          <w:rFonts w:ascii="Times New Roman" w:eastAsia="Times New Roman" w:hAnsi="Times New Roman" w:cs="Times New Roman"/>
          <w:sz w:val="24"/>
          <w:szCs w:val="24"/>
          <w:lang w:eastAsia="id-ID"/>
        </w:rPr>
        <w:t> Rp    750.000</w:t>
      </w:r>
    </w:p>
    <w:p w:rsidR="0029379F" w:rsidRPr="0029379F" w:rsidRDefault="0029379F" w:rsidP="0029379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29379F">
        <w:rPr>
          <w:rFonts w:ascii="Times New Roman" w:eastAsia="Times New Roman" w:hAnsi="Times New Roman" w:cs="Times New Roman"/>
          <w:sz w:val="24"/>
          <w:szCs w:val="24"/>
          <w:lang w:eastAsia="id-ID"/>
        </w:rPr>
        <w:t>Biaya listrik</w:t>
      </w:r>
      <w:r w:rsidRPr="0029379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id-ID"/>
        </w:rPr>
        <w:t xml:space="preserve">   </w:t>
      </w:r>
      <w:r w:rsidRPr="0029379F">
        <w:rPr>
          <w:rFonts w:ascii="Times New Roman" w:eastAsia="Times New Roman" w:hAnsi="Times New Roman" w:cs="Times New Roman"/>
          <w:sz w:val="24"/>
          <w:szCs w:val="24"/>
          <w:lang w:eastAsia="id-ID"/>
        </w:rPr>
        <w:t>Rp 1.600.000</w:t>
      </w:r>
    </w:p>
    <w:p w:rsidR="0029379F" w:rsidRPr="0029379F" w:rsidRDefault="0029379F" w:rsidP="0029379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29379F">
        <w:rPr>
          <w:rFonts w:ascii="Times New Roman" w:eastAsia="Times New Roman" w:hAnsi="Times New Roman" w:cs="Times New Roman"/>
          <w:sz w:val="24"/>
          <w:szCs w:val="24"/>
          <w:lang w:eastAsia="id-ID"/>
        </w:rPr>
        <w:t>Biaya reparsi &amp; pemeliharaan</w:t>
      </w:r>
      <w:r w:rsidRPr="0029379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id-ID"/>
        </w:rPr>
        <w:t xml:space="preserve"> </w:t>
      </w:r>
      <w:r w:rsidRPr="0029379F">
        <w:rPr>
          <w:rFonts w:ascii="Times New Roman" w:eastAsia="Times New Roman" w:hAnsi="Times New Roman" w:cs="Times New Roman"/>
          <w:sz w:val="24"/>
          <w:szCs w:val="24"/>
          <w:lang w:eastAsia="id-ID"/>
        </w:rPr>
        <w:t> masing-masing Rp    675.000 dan Rp    400.000</w:t>
      </w:r>
    </w:p>
    <w:p w:rsidR="0029379F" w:rsidRPr="0029379F" w:rsidRDefault="0029379F" w:rsidP="0029379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29379F">
        <w:rPr>
          <w:rFonts w:ascii="Times New Roman" w:eastAsia="Times New Roman" w:hAnsi="Times New Roman" w:cs="Times New Roman"/>
          <w:sz w:val="24"/>
          <w:szCs w:val="24"/>
          <w:lang w:eastAsia="id-ID"/>
        </w:rPr>
        <w:t>Biaya asuransi bangunan</w:t>
      </w:r>
      <w:r w:rsidRPr="0029379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id-ID"/>
        </w:rPr>
        <w:t xml:space="preserve"> </w:t>
      </w:r>
      <w:r w:rsidRPr="0029379F">
        <w:rPr>
          <w:rFonts w:ascii="Times New Roman" w:eastAsia="Times New Roman" w:hAnsi="Times New Roman" w:cs="Times New Roman"/>
          <w:sz w:val="24"/>
          <w:szCs w:val="24"/>
          <w:lang w:eastAsia="id-ID"/>
        </w:rPr>
        <w:t>Rp    800.000</w:t>
      </w:r>
    </w:p>
    <w:p w:rsidR="0029379F" w:rsidRPr="0029379F" w:rsidRDefault="0029379F" w:rsidP="0029379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29379F">
        <w:rPr>
          <w:rFonts w:ascii="Times New Roman" w:eastAsia="Times New Roman" w:hAnsi="Times New Roman" w:cs="Times New Roman"/>
          <w:sz w:val="24"/>
          <w:szCs w:val="24"/>
          <w:lang w:eastAsia="id-ID"/>
        </w:rPr>
        <w:t>Biaya promosi</w:t>
      </w:r>
      <w:r w:rsidRPr="0029379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id-ID"/>
        </w:rPr>
        <w:t xml:space="preserve">  </w:t>
      </w:r>
      <w:r w:rsidRPr="0029379F">
        <w:rPr>
          <w:rFonts w:ascii="Times New Roman" w:eastAsia="Times New Roman" w:hAnsi="Times New Roman" w:cs="Times New Roman"/>
          <w:sz w:val="24"/>
          <w:szCs w:val="24"/>
          <w:lang w:eastAsia="id-ID"/>
        </w:rPr>
        <w:t>Rp 1.250.000 </w:t>
      </w:r>
    </w:p>
    <w:p w:rsidR="0029379F" w:rsidRPr="0029379F" w:rsidRDefault="0029379F" w:rsidP="0029379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29379F">
        <w:rPr>
          <w:rFonts w:ascii="Times New Roman" w:eastAsia="Times New Roman" w:hAnsi="Times New Roman" w:cs="Times New Roman"/>
          <w:sz w:val="24"/>
          <w:szCs w:val="24"/>
          <w:lang w:eastAsia="id-ID"/>
        </w:rPr>
        <w:t>Biaya tenaga kerja tidak langsung</w:t>
      </w:r>
      <w:r w:rsidRPr="0029379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id-ID"/>
        </w:rPr>
        <w:t xml:space="preserve"> biaya variavel</w:t>
      </w:r>
      <w:r w:rsidRPr="0029379F">
        <w:rPr>
          <w:rFonts w:ascii="Times New Roman" w:eastAsia="Times New Roman" w:hAnsi="Times New Roman" w:cs="Times New Roman"/>
          <w:sz w:val="24"/>
          <w:szCs w:val="24"/>
          <w:lang w:eastAsia="id-ID"/>
        </w:rPr>
        <w:t> Rp 1.400.000 sedangkan biaya tetap Rp 1.850.000</w:t>
      </w:r>
    </w:p>
    <w:p w:rsidR="0029379F" w:rsidRPr="0029379F" w:rsidRDefault="0029379F" w:rsidP="0029379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29379F">
        <w:rPr>
          <w:rFonts w:ascii="Times New Roman" w:eastAsia="Times New Roman" w:hAnsi="Times New Roman" w:cs="Times New Roman"/>
          <w:sz w:val="24"/>
          <w:szCs w:val="24"/>
          <w:lang w:eastAsia="id-ID"/>
        </w:rPr>
        <w:t>Biaya kesejahteraan karyawan</w:t>
      </w:r>
      <w:r w:rsidRPr="0029379F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id-ID"/>
        </w:rPr>
        <w:t xml:space="preserve">  </w:t>
      </w:r>
      <w:r w:rsidRPr="0029379F">
        <w:rPr>
          <w:rFonts w:ascii="Times New Roman" w:eastAsia="Times New Roman" w:hAnsi="Times New Roman" w:cs="Times New Roman"/>
          <w:sz w:val="24"/>
          <w:szCs w:val="24"/>
          <w:lang w:eastAsia="id-ID"/>
        </w:rPr>
        <w:t>Rp 1.050.000</w:t>
      </w:r>
    </w:p>
    <w:p w:rsidR="0029379F" w:rsidRPr="0029379F" w:rsidRDefault="0029379F" w:rsidP="0029379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</w:p>
    <w:p w:rsidR="0029379F" w:rsidRPr="0029379F" w:rsidRDefault="0029379F" w:rsidP="0029379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29379F">
        <w:rPr>
          <w:rFonts w:ascii="Times New Roman" w:eastAsia="Times New Roman" w:hAnsi="Times New Roman" w:cs="Times New Roman"/>
          <w:sz w:val="24"/>
          <w:szCs w:val="24"/>
          <w:lang w:eastAsia="id-ID"/>
        </w:rPr>
        <w:t>Data-data lain yang berkaitan dengan produksi :</w:t>
      </w:r>
    </w:p>
    <w:p w:rsidR="0029379F" w:rsidRPr="0029379F" w:rsidRDefault="0029379F" w:rsidP="0029379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29379F">
        <w:rPr>
          <w:rFonts w:ascii="Times New Roman" w:eastAsia="Times New Roman" w:hAnsi="Times New Roman" w:cs="Times New Roman"/>
          <w:sz w:val="24"/>
          <w:szCs w:val="24"/>
          <w:lang w:eastAsia="id-ID"/>
        </w:rPr>
        <w:t>         Jam kerja langsung                   42.000 jam</w:t>
      </w:r>
    </w:p>
    <w:p w:rsidR="0029379F" w:rsidRPr="0029379F" w:rsidRDefault="0029379F" w:rsidP="0029379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  <w:r w:rsidRPr="0029379F">
        <w:rPr>
          <w:rFonts w:ascii="Times New Roman" w:eastAsia="Times New Roman" w:hAnsi="Times New Roman" w:cs="Times New Roman"/>
          <w:sz w:val="24"/>
          <w:szCs w:val="24"/>
          <w:lang w:eastAsia="id-ID"/>
        </w:rPr>
        <w:t>         Unit produksi                           60.000 unit</w:t>
      </w:r>
    </w:p>
    <w:p w:rsidR="0029379F" w:rsidRPr="0029379F" w:rsidRDefault="0029379F" w:rsidP="0029379F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id-ID"/>
        </w:rPr>
      </w:pPr>
    </w:p>
    <w:p w:rsidR="0029379F" w:rsidRPr="0029379F" w:rsidRDefault="0029379F" w:rsidP="0029379F">
      <w:pPr>
        <w:shd w:val="clear" w:color="auto" w:fill="FFFFFF"/>
        <w:spacing w:after="0" w:line="240" w:lineRule="auto"/>
        <w:jc w:val="both"/>
        <w:textAlignment w:val="baseline"/>
        <w:rPr>
          <w:ins w:id="0" w:author="Unknown"/>
          <w:rFonts w:ascii="Arial" w:eastAsia="Times New Roman" w:hAnsi="Arial" w:cs="Arial"/>
          <w:sz w:val="23"/>
          <w:szCs w:val="23"/>
          <w:lang w:eastAsia="id-ID"/>
        </w:rPr>
      </w:pPr>
      <w:ins w:id="1" w:author="Unknown">
        <w:r w:rsidRPr="0029379F">
          <w:rPr>
            <w:rFonts w:ascii="Arial" w:eastAsia="Times New Roman" w:hAnsi="Arial" w:cs="Arial"/>
            <w:sz w:val="23"/>
            <w:szCs w:val="23"/>
            <w:lang w:eastAsia="id-ID"/>
          </w:rPr>
          <w:t>Pada akhir bulan BOP sesungguhnya terjadi pada kapasitas sesungguhnya 27.500 jam</w:t>
        </w:r>
      </w:ins>
    </w:p>
    <w:p w:rsidR="0029379F" w:rsidRPr="0029379F" w:rsidRDefault="0029379F" w:rsidP="0029379F">
      <w:pPr>
        <w:shd w:val="clear" w:color="auto" w:fill="FFFFFF"/>
        <w:spacing w:after="0" w:line="240" w:lineRule="auto"/>
        <w:jc w:val="both"/>
        <w:textAlignment w:val="baseline"/>
        <w:rPr>
          <w:ins w:id="2" w:author="Unknown"/>
          <w:rFonts w:ascii="Arial" w:eastAsia="Times New Roman" w:hAnsi="Arial" w:cs="Arial"/>
          <w:sz w:val="23"/>
          <w:szCs w:val="23"/>
          <w:lang w:eastAsia="id-ID"/>
        </w:rPr>
      </w:pPr>
      <w:ins w:id="3" w:author="Unknown">
        <w:r w:rsidRPr="0029379F">
          <w:rPr>
            <w:rFonts w:ascii="Arial" w:eastAsia="Times New Roman" w:hAnsi="Arial" w:cs="Arial"/>
            <w:sz w:val="23"/>
            <w:szCs w:val="23"/>
            <w:lang w:eastAsia="id-ID"/>
          </w:rPr>
          <w:t>Jenis Biaya:</w:t>
        </w:r>
      </w:ins>
    </w:p>
    <w:p w:rsidR="0029379F" w:rsidRPr="0029379F" w:rsidRDefault="0029379F" w:rsidP="0029379F">
      <w:pPr>
        <w:shd w:val="clear" w:color="auto" w:fill="FFFFFF"/>
        <w:spacing w:after="0" w:line="240" w:lineRule="auto"/>
        <w:jc w:val="both"/>
        <w:textAlignment w:val="baseline"/>
        <w:rPr>
          <w:ins w:id="4" w:author="Unknown"/>
          <w:rFonts w:ascii="Arial" w:eastAsia="Times New Roman" w:hAnsi="Arial" w:cs="Arial"/>
          <w:sz w:val="23"/>
          <w:szCs w:val="23"/>
          <w:lang w:eastAsia="id-ID"/>
        </w:rPr>
      </w:pPr>
      <w:ins w:id="5" w:author="Unknown">
        <w:r w:rsidRPr="0029379F">
          <w:rPr>
            <w:rFonts w:ascii="Arial" w:eastAsia="Times New Roman" w:hAnsi="Arial" w:cs="Arial"/>
            <w:sz w:val="23"/>
            <w:szCs w:val="23"/>
            <w:lang w:eastAsia="id-ID"/>
          </w:rPr>
          <w:t>Biaya bahan baku</w:t>
        </w:r>
        <w:r w:rsidRPr="0029379F">
          <w:rPr>
            <w:rFonts w:ascii="Arial" w:eastAsia="Times New Roman" w:hAnsi="Arial" w:cs="Arial"/>
            <w:sz w:val="23"/>
            <w:szCs w:val="23"/>
            <w:bdr w:val="none" w:sz="0" w:space="0" w:color="auto" w:frame="1"/>
            <w:lang w:eastAsia="id-ID"/>
          </w:rPr>
          <w:t xml:space="preserve">   </w:t>
        </w:r>
        <w:r w:rsidRPr="0029379F">
          <w:rPr>
            <w:rFonts w:ascii="Arial" w:eastAsia="Times New Roman" w:hAnsi="Arial" w:cs="Arial"/>
            <w:sz w:val="23"/>
            <w:szCs w:val="23"/>
            <w:lang w:eastAsia="id-ID"/>
          </w:rPr>
          <w:t> Rp 5.000.000</w:t>
        </w:r>
      </w:ins>
    </w:p>
    <w:p w:rsidR="0029379F" w:rsidRPr="0029379F" w:rsidRDefault="0029379F" w:rsidP="0029379F">
      <w:pPr>
        <w:shd w:val="clear" w:color="auto" w:fill="FFFFFF"/>
        <w:spacing w:after="0" w:line="240" w:lineRule="auto"/>
        <w:jc w:val="both"/>
        <w:textAlignment w:val="baseline"/>
        <w:rPr>
          <w:ins w:id="6" w:author="Unknown"/>
          <w:rFonts w:ascii="Arial" w:eastAsia="Times New Roman" w:hAnsi="Arial" w:cs="Arial"/>
          <w:sz w:val="23"/>
          <w:szCs w:val="23"/>
          <w:lang w:eastAsia="id-ID"/>
        </w:rPr>
      </w:pPr>
      <w:ins w:id="7" w:author="Unknown">
        <w:r w:rsidRPr="0029379F">
          <w:rPr>
            <w:rFonts w:ascii="Arial" w:eastAsia="Times New Roman" w:hAnsi="Arial" w:cs="Arial"/>
            <w:sz w:val="23"/>
            <w:szCs w:val="23"/>
            <w:lang w:eastAsia="id-ID"/>
          </w:rPr>
          <w:t>Biaya tenaga kerja langsung</w:t>
        </w:r>
        <w:r w:rsidRPr="0029379F">
          <w:rPr>
            <w:rFonts w:ascii="Arial" w:eastAsia="Times New Roman" w:hAnsi="Arial" w:cs="Arial"/>
            <w:sz w:val="23"/>
            <w:szCs w:val="23"/>
            <w:bdr w:val="none" w:sz="0" w:space="0" w:color="auto" w:frame="1"/>
            <w:lang w:eastAsia="id-ID"/>
          </w:rPr>
          <w:t xml:space="preserve">  </w:t>
        </w:r>
        <w:r w:rsidRPr="0029379F">
          <w:rPr>
            <w:rFonts w:ascii="Arial" w:eastAsia="Times New Roman" w:hAnsi="Arial" w:cs="Arial"/>
            <w:sz w:val="23"/>
            <w:szCs w:val="23"/>
            <w:lang w:eastAsia="id-ID"/>
          </w:rPr>
          <w:t>Rp 2.500.000</w:t>
        </w:r>
      </w:ins>
    </w:p>
    <w:p w:rsidR="0029379F" w:rsidRPr="0029379F" w:rsidRDefault="0029379F" w:rsidP="0029379F">
      <w:pPr>
        <w:shd w:val="clear" w:color="auto" w:fill="FFFFFF"/>
        <w:spacing w:after="0" w:line="240" w:lineRule="auto"/>
        <w:jc w:val="both"/>
        <w:textAlignment w:val="baseline"/>
        <w:rPr>
          <w:ins w:id="8" w:author="Unknown"/>
          <w:rFonts w:ascii="Arial" w:eastAsia="Times New Roman" w:hAnsi="Arial" w:cs="Arial"/>
          <w:sz w:val="23"/>
          <w:szCs w:val="23"/>
          <w:lang w:eastAsia="id-ID"/>
        </w:rPr>
      </w:pPr>
      <w:ins w:id="9" w:author="Unknown">
        <w:r w:rsidRPr="0029379F">
          <w:rPr>
            <w:rFonts w:ascii="Arial" w:eastAsia="Times New Roman" w:hAnsi="Arial" w:cs="Arial"/>
            <w:sz w:val="23"/>
            <w:szCs w:val="23"/>
            <w:lang w:eastAsia="id-ID"/>
          </w:rPr>
          <w:t>Biaya bahan penolong</w:t>
        </w:r>
        <w:r w:rsidRPr="0029379F">
          <w:rPr>
            <w:rFonts w:ascii="Arial" w:eastAsia="Times New Roman" w:hAnsi="Arial" w:cs="Arial"/>
            <w:sz w:val="23"/>
            <w:szCs w:val="23"/>
            <w:bdr w:val="none" w:sz="0" w:space="0" w:color="auto" w:frame="1"/>
            <w:lang w:eastAsia="id-ID"/>
          </w:rPr>
          <w:t xml:space="preserve">  </w:t>
        </w:r>
        <w:r w:rsidRPr="0029379F">
          <w:rPr>
            <w:rFonts w:ascii="Arial" w:eastAsia="Times New Roman" w:hAnsi="Arial" w:cs="Arial"/>
            <w:sz w:val="23"/>
            <w:szCs w:val="23"/>
            <w:lang w:eastAsia="id-ID"/>
          </w:rPr>
          <w:t>Rp 1.000.000</w:t>
        </w:r>
      </w:ins>
    </w:p>
    <w:p w:rsidR="0029379F" w:rsidRPr="0029379F" w:rsidRDefault="0029379F" w:rsidP="0029379F">
      <w:pPr>
        <w:shd w:val="clear" w:color="auto" w:fill="FFFFFF"/>
        <w:spacing w:after="0" w:line="240" w:lineRule="auto"/>
        <w:jc w:val="both"/>
        <w:textAlignment w:val="baseline"/>
        <w:rPr>
          <w:ins w:id="10" w:author="Unknown"/>
          <w:rFonts w:ascii="Arial" w:eastAsia="Times New Roman" w:hAnsi="Arial" w:cs="Arial"/>
          <w:sz w:val="23"/>
          <w:szCs w:val="23"/>
          <w:lang w:eastAsia="id-ID"/>
        </w:rPr>
      </w:pPr>
      <w:ins w:id="11" w:author="Unknown">
        <w:r w:rsidRPr="0029379F">
          <w:rPr>
            <w:rFonts w:ascii="Arial" w:eastAsia="Times New Roman" w:hAnsi="Arial" w:cs="Arial"/>
            <w:sz w:val="23"/>
            <w:szCs w:val="23"/>
            <w:lang w:eastAsia="id-ID"/>
          </w:rPr>
          <w:t>Biaya depresiasi pabrik</w:t>
        </w:r>
        <w:r w:rsidRPr="0029379F">
          <w:rPr>
            <w:rFonts w:ascii="Arial" w:eastAsia="Times New Roman" w:hAnsi="Arial" w:cs="Arial"/>
            <w:sz w:val="23"/>
            <w:szCs w:val="23"/>
            <w:bdr w:val="none" w:sz="0" w:space="0" w:color="auto" w:frame="1"/>
            <w:lang w:eastAsia="id-ID"/>
          </w:rPr>
          <w:t xml:space="preserve">  </w:t>
        </w:r>
        <w:r w:rsidRPr="0029379F">
          <w:rPr>
            <w:rFonts w:ascii="Arial" w:eastAsia="Times New Roman" w:hAnsi="Arial" w:cs="Arial"/>
            <w:sz w:val="23"/>
            <w:szCs w:val="23"/>
            <w:lang w:eastAsia="id-ID"/>
          </w:rPr>
          <w:t>Rp    500.000</w:t>
        </w:r>
      </w:ins>
    </w:p>
    <w:p w:rsidR="0029379F" w:rsidRPr="0029379F" w:rsidRDefault="0029379F" w:rsidP="0029379F">
      <w:pPr>
        <w:shd w:val="clear" w:color="auto" w:fill="FFFFFF"/>
        <w:spacing w:after="0" w:line="240" w:lineRule="auto"/>
        <w:jc w:val="both"/>
        <w:textAlignment w:val="baseline"/>
        <w:rPr>
          <w:ins w:id="12" w:author="Unknown"/>
          <w:rFonts w:ascii="Arial" w:eastAsia="Times New Roman" w:hAnsi="Arial" w:cs="Arial"/>
          <w:sz w:val="23"/>
          <w:szCs w:val="23"/>
          <w:lang w:eastAsia="id-ID"/>
        </w:rPr>
      </w:pPr>
      <w:ins w:id="13" w:author="Unknown">
        <w:r w:rsidRPr="0029379F">
          <w:rPr>
            <w:rFonts w:ascii="Arial" w:eastAsia="Times New Roman" w:hAnsi="Arial" w:cs="Arial"/>
            <w:sz w:val="23"/>
            <w:szCs w:val="23"/>
            <w:lang w:eastAsia="id-ID"/>
          </w:rPr>
          <w:t>Biaya bahan bakar</w:t>
        </w:r>
        <w:r w:rsidRPr="0029379F">
          <w:rPr>
            <w:rFonts w:ascii="Arial" w:eastAsia="Times New Roman" w:hAnsi="Arial" w:cs="Arial"/>
            <w:sz w:val="23"/>
            <w:szCs w:val="23"/>
            <w:bdr w:val="none" w:sz="0" w:space="0" w:color="auto" w:frame="1"/>
            <w:lang w:eastAsia="id-ID"/>
          </w:rPr>
          <w:t xml:space="preserve">   </w:t>
        </w:r>
        <w:r w:rsidRPr="0029379F">
          <w:rPr>
            <w:rFonts w:ascii="Arial" w:eastAsia="Times New Roman" w:hAnsi="Arial" w:cs="Arial"/>
            <w:sz w:val="23"/>
            <w:szCs w:val="23"/>
            <w:lang w:eastAsia="id-ID"/>
          </w:rPr>
          <w:t> Rp    750.000</w:t>
        </w:r>
      </w:ins>
    </w:p>
    <w:p w:rsidR="0029379F" w:rsidRPr="0029379F" w:rsidRDefault="0029379F" w:rsidP="0029379F">
      <w:pPr>
        <w:shd w:val="clear" w:color="auto" w:fill="FFFFFF"/>
        <w:spacing w:after="0" w:line="240" w:lineRule="auto"/>
        <w:jc w:val="both"/>
        <w:textAlignment w:val="baseline"/>
        <w:rPr>
          <w:ins w:id="14" w:author="Unknown"/>
          <w:rFonts w:ascii="Arial" w:eastAsia="Times New Roman" w:hAnsi="Arial" w:cs="Arial"/>
          <w:sz w:val="23"/>
          <w:szCs w:val="23"/>
          <w:lang w:eastAsia="id-ID"/>
        </w:rPr>
      </w:pPr>
      <w:ins w:id="15" w:author="Unknown">
        <w:r w:rsidRPr="0029379F">
          <w:rPr>
            <w:rFonts w:ascii="Arial" w:eastAsia="Times New Roman" w:hAnsi="Arial" w:cs="Arial"/>
            <w:sz w:val="23"/>
            <w:szCs w:val="23"/>
            <w:lang w:eastAsia="id-ID"/>
          </w:rPr>
          <w:t>Biaya listrik</w:t>
        </w:r>
        <w:r w:rsidRPr="0029379F">
          <w:rPr>
            <w:rFonts w:ascii="Arial" w:eastAsia="Times New Roman" w:hAnsi="Arial" w:cs="Arial"/>
            <w:sz w:val="23"/>
            <w:szCs w:val="23"/>
            <w:bdr w:val="none" w:sz="0" w:space="0" w:color="auto" w:frame="1"/>
            <w:lang w:eastAsia="id-ID"/>
          </w:rPr>
          <w:t xml:space="preserve">  </w:t>
        </w:r>
        <w:r w:rsidRPr="0029379F">
          <w:rPr>
            <w:rFonts w:ascii="Arial" w:eastAsia="Times New Roman" w:hAnsi="Arial" w:cs="Arial"/>
            <w:sz w:val="23"/>
            <w:szCs w:val="23"/>
            <w:lang w:eastAsia="id-ID"/>
          </w:rPr>
          <w:t> Rp 1.400.000</w:t>
        </w:r>
      </w:ins>
    </w:p>
    <w:p w:rsidR="0029379F" w:rsidRPr="0029379F" w:rsidRDefault="0029379F" w:rsidP="0029379F">
      <w:pPr>
        <w:shd w:val="clear" w:color="auto" w:fill="FFFFFF"/>
        <w:spacing w:after="0" w:line="240" w:lineRule="auto"/>
        <w:jc w:val="both"/>
        <w:textAlignment w:val="baseline"/>
        <w:rPr>
          <w:ins w:id="16" w:author="Unknown"/>
          <w:rFonts w:ascii="Arial" w:eastAsia="Times New Roman" w:hAnsi="Arial" w:cs="Arial"/>
          <w:sz w:val="23"/>
          <w:szCs w:val="23"/>
          <w:lang w:eastAsia="id-ID"/>
        </w:rPr>
      </w:pPr>
      <w:ins w:id="17" w:author="Unknown">
        <w:r w:rsidRPr="0029379F">
          <w:rPr>
            <w:rFonts w:ascii="Arial" w:eastAsia="Times New Roman" w:hAnsi="Arial" w:cs="Arial"/>
            <w:sz w:val="23"/>
            <w:szCs w:val="23"/>
            <w:lang w:eastAsia="id-ID"/>
          </w:rPr>
          <w:t>Biaya reparasi &amp; pemeliharaan</w:t>
        </w:r>
        <w:r w:rsidRPr="0029379F">
          <w:rPr>
            <w:rFonts w:ascii="Arial" w:eastAsia="Times New Roman" w:hAnsi="Arial" w:cs="Arial"/>
            <w:sz w:val="23"/>
            <w:szCs w:val="23"/>
            <w:bdr w:val="none" w:sz="0" w:space="0" w:color="auto" w:frame="1"/>
            <w:lang w:eastAsia="id-ID"/>
          </w:rPr>
          <w:t xml:space="preserve">  masing masing  </w:t>
        </w:r>
        <w:r w:rsidRPr="0029379F">
          <w:rPr>
            <w:rFonts w:ascii="Arial" w:eastAsia="Times New Roman" w:hAnsi="Arial" w:cs="Arial"/>
            <w:sz w:val="23"/>
            <w:szCs w:val="23"/>
            <w:lang w:eastAsia="id-ID"/>
          </w:rPr>
          <w:t>Rp    600.000 dan  Rp    400.000</w:t>
        </w:r>
      </w:ins>
    </w:p>
    <w:p w:rsidR="0029379F" w:rsidRPr="0029379F" w:rsidRDefault="0029379F" w:rsidP="0029379F">
      <w:pPr>
        <w:shd w:val="clear" w:color="auto" w:fill="FFFFFF"/>
        <w:spacing w:after="0" w:line="240" w:lineRule="auto"/>
        <w:jc w:val="both"/>
        <w:textAlignment w:val="baseline"/>
        <w:rPr>
          <w:ins w:id="18" w:author="Unknown"/>
          <w:rFonts w:ascii="Arial" w:eastAsia="Times New Roman" w:hAnsi="Arial" w:cs="Arial"/>
          <w:sz w:val="23"/>
          <w:szCs w:val="23"/>
          <w:lang w:eastAsia="id-ID"/>
        </w:rPr>
      </w:pPr>
      <w:ins w:id="19" w:author="Unknown">
        <w:r w:rsidRPr="0029379F">
          <w:rPr>
            <w:rFonts w:ascii="Arial" w:eastAsia="Times New Roman" w:hAnsi="Arial" w:cs="Arial"/>
            <w:sz w:val="23"/>
            <w:szCs w:val="23"/>
            <w:lang w:eastAsia="id-ID"/>
          </w:rPr>
          <w:t>Biaya asuransi bangunan  Rp    800.000</w:t>
        </w:r>
      </w:ins>
    </w:p>
    <w:p w:rsidR="0029379F" w:rsidRPr="0029379F" w:rsidRDefault="0029379F" w:rsidP="0029379F">
      <w:pPr>
        <w:shd w:val="clear" w:color="auto" w:fill="FFFFFF"/>
        <w:spacing w:after="0" w:line="240" w:lineRule="auto"/>
        <w:jc w:val="both"/>
        <w:textAlignment w:val="baseline"/>
        <w:rPr>
          <w:ins w:id="20" w:author="Unknown"/>
          <w:rFonts w:ascii="Arial" w:eastAsia="Times New Roman" w:hAnsi="Arial" w:cs="Arial"/>
          <w:sz w:val="23"/>
          <w:szCs w:val="23"/>
          <w:lang w:eastAsia="id-ID"/>
        </w:rPr>
      </w:pPr>
      <w:ins w:id="21" w:author="Unknown">
        <w:r w:rsidRPr="0029379F">
          <w:rPr>
            <w:rFonts w:ascii="Arial" w:eastAsia="Times New Roman" w:hAnsi="Arial" w:cs="Arial"/>
            <w:sz w:val="23"/>
            <w:szCs w:val="23"/>
            <w:lang w:eastAsia="id-ID"/>
          </w:rPr>
          <w:t>Biaya promosi</w:t>
        </w:r>
        <w:r w:rsidRPr="0029379F">
          <w:rPr>
            <w:rFonts w:ascii="Arial" w:eastAsia="Times New Roman" w:hAnsi="Arial" w:cs="Arial"/>
            <w:sz w:val="23"/>
            <w:szCs w:val="23"/>
            <w:bdr w:val="none" w:sz="0" w:space="0" w:color="auto" w:frame="1"/>
            <w:lang w:eastAsia="id-ID"/>
          </w:rPr>
          <w:t xml:space="preserve"> </w:t>
        </w:r>
        <w:r w:rsidRPr="0029379F">
          <w:rPr>
            <w:rFonts w:ascii="Arial" w:eastAsia="Times New Roman" w:hAnsi="Arial" w:cs="Arial"/>
            <w:sz w:val="23"/>
            <w:szCs w:val="23"/>
            <w:lang w:eastAsia="id-ID"/>
          </w:rPr>
          <w:t>Rp 1.050.000</w:t>
        </w:r>
      </w:ins>
    </w:p>
    <w:p w:rsidR="0029379F" w:rsidRPr="0029379F" w:rsidRDefault="0029379F" w:rsidP="0029379F">
      <w:pPr>
        <w:shd w:val="clear" w:color="auto" w:fill="FFFFFF"/>
        <w:spacing w:after="0" w:line="240" w:lineRule="auto"/>
        <w:jc w:val="both"/>
        <w:textAlignment w:val="baseline"/>
        <w:rPr>
          <w:ins w:id="22" w:author="Unknown"/>
          <w:rFonts w:ascii="Arial" w:eastAsia="Times New Roman" w:hAnsi="Arial" w:cs="Arial"/>
          <w:sz w:val="23"/>
          <w:szCs w:val="23"/>
          <w:lang w:eastAsia="id-ID"/>
        </w:rPr>
      </w:pPr>
      <w:ins w:id="23" w:author="Unknown">
        <w:r w:rsidRPr="0029379F">
          <w:rPr>
            <w:rFonts w:ascii="Arial" w:eastAsia="Times New Roman" w:hAnsi="Arial" w:cs="Arial"/>
            <w:sz w:val="23"/>
            <w:szCs w:val="23"/>
            <w:lang w:eastAsia="id-ID"/>
          </w:rPr>
          <w:t>Biaya tenaga kerja tidak langsung</w:t>
        </w:r>
        <w:r w:rsidRPr="0029379F">
          <w:rPr>
            <w:rFonts w:ascii="Arial" w:eastAsia="Times New Roman" w:hAnsi="Arial" w:cs="Arial"/>
            <w:sz w:val="23"/>
            <w:szCs w:val="23"/>
            <w:bdr w:val="none" w:sz="0" w:space="0" w:color="auto" w:frame="1"/>
            <w:lang w:eastAsia="id-ID"/>
          </w:rPr>
          <w:t xml:space="preserve">  dengan biaya variabel </w:t>
        </w:r>
        <w:r w:rsidRPr="0029379F">
          <w:rPr>
            <w:rFonts w:ascii="Arial" w:eastAsia="Times New Roman" w:hAnsi="Arial" w:cs="Arial"/>
            <w:sz w:val="23"/>
            <w:szCs w:val="23"/>
            <w:lang w:eastAsia="id-ID"/>
          </w:rPr>
          <w:t>Rp 1.200.000 dan biaya tetap  Rp 1.850.000</w:t>
        </w:r>
      </w:ins>
    </w:p>
    <w:p w:rsidR="0029379F" w:rsidRPr="0029379F" w:rsidRDefault="0029379F" w:rsidP="0029379F">
      <w:pPr>
        <w:shd w:val="clear" w:color="auto" w:fill="FFFFFF"/>
        <w:spacing w:after="0" w:line="240" w:lineRule="auto"/>
        <w:jc w:val="both"/>
        <w:textAlignment w:val="baseline"/>
        <w:rPr>
          <w:ins w:id="24" w:author="Unknown"/>
          <w:rFonts w:ascii="Arial" w:eastAsia="Times New Roman" w:hAnsi="Arial" w:cs="Arial"/>
          <w:sz w:val="23"/>
          <w:szCs w:val="23"/>
          <w:lang w:eastAsia="id-ID"/>
        </w:rPr>
      </w:pPr>
      <w:ins w:id="25" w:author="Unknown">
        <w:r w:rsidRPr="0029379F">
          <w:rPr>
            <w:rFonts w:ascii="Arial" w:eastAsia="Times New Roman" w:hAnsi="Arial" w:cs="Arial"/>
            <w:sz w:val="23"/>
            <w:szCs w:val="23"/>
            <w:lang w:eastAsia="id-ID"/>
          </w:rPr>
          <w:t>Biaya kesejahteraan karyawan</w:t>
        </w:r>
        <w:r w:rsidRPr="0029379F">
          <w:rPr>
            <w:rFonts w:ascii="Arial" w:eastAsia="Times New Roman" w:hAnsi="Arial" w:cs="Arial"/>
            <w:sz w:val="23"/>
            <w:szCs w:val="23"/>
            <w:bdr w:val="none" w:sz="0" w:space="0" w:color="auto" w:frame="1"/>
            <w:lang w:eastAsia="id-ID"/>
          </w:rPr>
          <w:t xml:space="preserve">  </w:t>
        </w:r>
        <w:r w:rsidRPr="0029379F">
          <w:rPr>
            <w:rFonts w:ascii="Arial" w:eastAsia="Times New Roman" w:hAnsi="Arial" w:cs="Arial"/>
            <w:sz w:val="23"/>
            <w:szCs w:val="23"/>
            <w:lang w:eastAsia="id-ID"/>
          </w:rPr>
          <w:t>Rp 1.050.000</w:t>
        </w:r>
      </w:ins>
    </w:p>
    <w:p w:rsidR="0029379F" w:rsidRPr="0029379F" w:rsidRDefault="0029379F" w:rsidP="0029379F">
      <w:pPr>
        <w:shd w:val="clear" w:color="auto" w:fill="FFFFFF"/>
        <w:spacing w:after="0" w:line="240" w:lineRule="auto"/>
        <w:jc w:val="both"/>
        <w:textAlignment w:val="baseline"/>
        <w:rPr>
          <w:ins w:id="26" w:author="Unknown"/>
          <w:rFonts w:ascii="Arial" w:eastAsia="Times New Roman" w:hAnsi="Arial" w:cs="Arial"/>
          <w:sz w:val="23"/>
          <w:szCs w:val="23"/>
          <w:lang w:eastAsia="id-ID"/>
        </w:rPr>
      </w:pPr>
    </w:p>
    <w:p w:rsidR="0029379F" w:rsidRPr="0029379F" w:rsidRDefault="0029379F" w:rsidP="0029379F">
      <w:pPr>
        <w:shd w:val="clear" w:color="auto" w:fill="FFFFFF"/>
        <w:spacing w:after="0" w:line="240" w:lineRule="auto"/>
        <w:jc w:val="both"/>
        <w:textAlignment w:val="baseline"/>
        <w:rPr>
          <w:ins w:id="27" w:author="Unknown"/>
          <w:rFonts w:ascii="Arial" w:eastAsia="Times New Roman" w:hAnsi="Arial" w:cs="Arial"/>
          <w:sz w:val="23"/>
          <w:szCs w:val="23"/>
          <w:lang w:eastAsia="id-ID"/>
        </w:rPr>
      </w:pPr>
    </w:p>
    <w:p w:rsidR="0029379F" w:rsidRPr="0029379F" w:rsidRDefault="0029379F" w:rsidP="0029379F">
      <w:pPr>
        <w:shd w:val="clear" w:color="auto" w:fill="FFFFFF"/>
        <w:spacing w:after="0" w:line="240" w:lineRule="auto"/>
        <w:jc w:val="both"/>
        <w:textAlignment w:val="baseline"/>
        <w:rPr>
          <w:ins w:id="28" w:author="Unknown"/>
          <w:rFonts w:ascii="Arial" w:eastAsia="Times New Roman" w:hAnsi="Arial" w:cs="Arial"/>
          <w:sz w:val="23"/>
          <w:szCs w:val="23"/>
          <w:lang w:eastAsia="id-ID"/>
        </w:rPr>
      </w:pPr>
      <w:ins w:id="29" w:author="Unknown">
        <w:r w:rsidRPr="0029379F">
          <w:rPr>
            <w:rFonts w:ascii="inherit" w:eastAsia="Times New Roman" w:hAnsi="inherit" w:cs="Arial"/>
            <w:b/>
            <w:bCs/>
            <w:sz w:val="23"/>
            <w:szCs w:val="23"/>
            <w:bdr w:val="none" w:sz="0" w:space="0" w:color="auto" w:frame="1"/>
            <w:lang w:eastAsia="id-ID"/>
          </w:rPr>
          <w:t>Diminta :</w:t>
        </w:r>
      </w:ins>
    </w:p>
    <w:p w:rsidR="0029379F" w:rsidRPr="0029379F" w:rsidRDefault="0029379F" w:rsidP="0029379F">
      <w:pPr>
        <w:numPr>
          <w:ilvl w:val="0"/>
          <w:numId w:val="1"/>
        </w:numPr>
        <w:shd w:val="clear" w:color="auto" w:fill="FFFFFF"/>
        <w:spacing w:after="0" w:line="240" w:lineRule="auto"/>
        <w:ind w:left="360"/>
        <w:jc w:val="both"/>
        <w:textAlignment w:val="baseline"/>
        <w:rPr>
          <w:ins w:id="30" w:author="Unknown"/>
          <w:rFonts w:ascii="Arial" w:eastAsia="Times New Roman" w:hAnsi="Arial" w:cs="Arial"/>
          <w:sz w:val="23"/>
          <w:szCs w:val="23"/>
          <w:lang w:eastAsia="id-ID"/>
        </w:rPr>
      </w:pPr>
      <w:ins w:id="31" w:author="Unknown">
        <w:r w:rsidRPr="0029379F">
          <w:rPr>
            <w:rFonts w:ascii="Arial" w:eastAsia="Times New Roman" w:hAnsi="Arial" w:cs="Arial"/>
            <w:sz w:val="23"/>
            <w:szCs w:val="23"/>
            <w:lang w:eastAsia="id-ID"/>
          </w:rPr>
          <w:t>Berapakah BOP tetap &amp; variabel yang dianggarkan.</w:t>
        </w:r>
      </w:ins>
    </w:p>
    <w:p w:rsidR="0029379F" w:rsidRPr="0029379F" w:rsidRDefault="0029379F" w:rsidP="0029379F">
      <w:pPr>
        <w:numPr>
          <w:ilvl w:val="0"/>
          <w:numId w:val="1"/>
        </w:numPr>
        <w:shd w:val="clear" w:color="auto" w:fill="FFFFFF"/>
        <w:spacing w:after="0" w:line="240" w:lineRule="auto"/>
        <w:ind w:left="360"/>
        <w:jc w:val="both"/>
        <w:textAlignment w:val="baseline"/>
        <w:rPr>
          <w:ins w:id="32" w:author="Unknown"/>
          <w:rFonts w:ascii="Arial" w:eastAsia="Times New Roman" w:hAnsi="Arial" w:cs="Arial"/>
          <w:sz w:val="23"/>
          <w:szCs w:val="23"/>
          <w:lang w:eastAsia="id-ID"/>
        </w:rPr>
      </w:pPr>
      <w:ins w:id="33" w:author="Unknown">
        <w:r w:rsidRPr="0029379F">
          <w:rPr>
            <w:rFonts w:ascii="Arial" w:eastAsia="Times New Roman" w:hAnsi="Arial" w:cs="Arial"/>
            <w:sz w:val="23"/>
            <w:szCs w:val="23"/>
            <w:lang w:eastAsia="id-ID"/>
          </w:rPr>
          <w:t>Hitung tarip BOP bulan Januari berdasarkan:</w:t>
        </w:r>
      </w:ins>
    </w:p>
    <w:p w:rsidR="0029379F" w:rsidRPr="0029379F" w:rsidRDefault="0029379F" w:rsidP="0029379F">
      <w:pPr>
        <w:numPr>
          <w:ilvl w:val="1"/>
          <w:numId w:val="2"/>
        </w:numPr>
        <w:shd w:val="clear" w:color="auto" w:fill="FFFFFF"/>
        <w:spacing w:after="0" w:line="240" w:lineRule="auto"/>
        <w:ind w:left="720"/>
        <w:jc w:val="both"/>
        <w:textAlignment w:val="baseline"/>
        <w:rPr>
          <w:ins w:id="34" w:author="Unknown"/>
          <w:rFonts w:ascii="Arial" w:eastAsia="Times New Roman" w:hAnsi="Arial" w:cs="Arial"/>
          <w:sz w:val="23"/>
          <w:szCs w:val="23"/>
          <w:lang w:eastAsia="id-ID"/>
        </w:rPr>
      </w:pPr>
      <w:ins w:id="35" w:author="Unknown">
        <w:r w:rsidRPr="0029379F">
          <w:rPr>
            <w:rFonts w:ascii="Arial" w:eastAsia="Times New Roman" w:hAnsi="Arial" w:cs="Arial"/>
            <w:sz w:val="23"/>
            <w:szCs w:val="23"/>
            <w:lang w:eastAsia="id-ID"/>
          </w:rPr>
          <w:t>Jam mesin (Rp)</w:t>
        </w:r>
      </w:ins>
    </w:p>
    <w:p w:rsidR="0029379F" w:rsidRPr="0029379F" w:rsidRDefault="0029379F" w:rsidP="0029379F">
      <w:pPr>
        <w:numPr>
          <w:ilvl w:val="1"/>
          <w:numId w:val="2"/>
        </w:numPr>
        <w:shd w:val="clear" w:color="auto" w:fill="FFFFFF"/>
        <w:spacing w:after="0" w:line="240" w:lineRule="auto"/>
        <w:ind w:left="720"/>
        <w:jc w:val="both"/>
        <w:textAlignment w:val="baseline"/>
        <w:rPr>
          <w:ins w:id="36" w:author="Unknown"/>
          <w:rFonts w:ascii="Arial" w:eastAsia="Times New Roman" w:hAnsi="Arial" w:cs="Arial"/>
          <w:sz w:val="23"/>
          <w:szCs w:val="23"/>
          <w:lang w:eastAsia="id-ID"/>
        </w:rPr>
      </w:pPr>
      <w:ins w:id="37" w:author="Unknown">
        <w:r w:rsidRPr="0029379F">
          <w:rPr>
            <w:rFonts w:ascii="Arial" w:eastAsia="Times New Roman" w:hAnsi="Arial" w:cs="Arial"/>
            <w:sz w:val="23"/>
            <w:szCs w:val="23"/>
            <w:lang w:eastAsia="id-ID"/>
          </w:rPr>
          <w:t>Biaya bahan baku (%)</w:t>
        </w:r>
      </w:ins>
    </w:p>
    <w:p w:rsidR="0029379F" w:rsidRPr="0029379F" w:rsidRDefault="0029379F" w:rsidP="0029379F">
      <w:pPr>
        <w:numPr>
          <w:ilvl w:val="1"/>
          <w:numId w:val="2"/>
        </w:numPr>
        <w:shd w:val="clear" w:color="auto" w:fill="FFFFFF"/>
        <w:spacing w:after="0" w:line="240" w:lineRule="auto"/>
        <w:ind w:left="720"/>
        <w:jc w:val="both"/>
        <w:textAlignment w:val="baseline"/>
        <w:rPr>
          <w:ins w:id="38" w:author="Unknown"/>
          <w:rFonts w:ascii="Arial" w:eastAsia="Times New Roman" w:hAnsi="Arial" w:cs="Arial"/>
          <w:sz w:val="23"/>
          <w:szCs w:val="23"/>
          <w:lang w:eastAsia="id-ID"/>
        </w:rPr>
      </w:pPr>
      <w:ins w:id="39" w:author="Unknown">
        <w:r w:rsidRPr="0029379F">
          <w:rPr>
            <w:rFonts w:ascii="Arial" w:eastAsia="Times New Roman" w:hAnsi="Arial" w:cs="Arial"/>
            <w:sz w:val="23"/>
            <w:szCs w:val="23"/>
            <w:lang w:eastAsia="id-ID"/>
          </w:rPr>
          <w:t>Biaya tenaga kerja langsung (Rp)</w:t>
        </w:r>
      </w:ins>
    </w:p>
    <w:p w:rsidR="0029379F" w:rsidRPr="0029379F" w:rsidRDefault="0029379F" w:rsidP="0029379F">
      <w:pPr>
        <w:numPr>
          <w:ilvl w:val="1"/>
          <w:numId w:val="2"/>
        </w:numPr>
        <w:shd w:val="clear" w:color="auto" w:fill="FFFFFF"/>
        <w:spacing w:after="0" w:line="240" w:lineRule="auto"/>
        <w:ind w:left="720"/>
        <w:jc w:val="both"/>
        <w:textAlignment w:val="baseline"/>
        <w:rPr>
          <w:ins w:id="40" w:author="Unknown"/>
          <w:rFonts w:ascii="Arial" w:eastAsia="Times New Roman" w:hAnsi="Arial" w:cs="Arial"/>
          <w:sz w:val="23"/>
          <w:szCs w:val="23"/>
          <w:lang w:eastAsia="id-ID"/>
        </w:rPr>
      </w:pPr>
      <w:ins w:id="41" w:author="Unknown">
        <w:r w:rsidRPr="0029379F">
          <w:rPr>
            <w:rFonts w:ascii="Arial" w:eastAsia="Times New Roman" w:hAnsi="Arial" w:cs="Arial"/>
            <w:sz w:val="23"/>
            <w:szCs w:val="23"/>
            <w:lang w:eastAsia="id-ID"/>
          </w:rPr>
          <w:t>Jam kerja langsung (Rp)</w:t>
        </w:r>
      </w:ins>
    </w:p>
    <w:p w:rsidR="0029379F" w:rsidRPr="0029379F" w:rsidRDefault="0029379F" w:rsidP="0029379F">
      <w:pPr>
        <w:numPr>
          <w:ilvl w:val="1"/>
          <w:numId w:val="2"/>
        </w:numPr>
        <w:shd w:val="clear" w:color="auto" w:fill="FFFFFF"/>
        <w:spacing w:after="0" w:line="240" w:lineRule="auto"/>
        <w:ind w:left="720"/>
        <w:jc w:val="both"/>
        <w:textAlignment w:val="baseline"/>
        <w:rPr>
          <w:ins w:id="42" w:author="Unknown"/>
          <w:rFonts w:ascii="Arial" w:eastAsia="Times New Roman" w:hAnsi="Arial" w:cs="Arial"/>
          <w:sz w:val="23"/>
          <w:szCs w:val="23"/>
          <w:lang w:eastAsia="id-ID"/>
        </w:rPr>
      </w:pPr>
      <w:ins w:id="43" w:author="Unknown">
        <w:r w:rsidRPr="0029379F">
          <w:rPr>
            <w:rFonts w:ascii="Arial" w:eastAsia="Times New Roman" w:hAnsi="Arial" w:cs="Arial"/>
            <w:sz w:val="23"/>
            <w:szCs w:val="23"/>
            <w:lang w:eastAsia="id-ID"/>
          </w:rPr>
          <w:t>Unit produksi (Rp)</w:t>
        </w:r>
      </w:ins>
    </w:p>
    <w:p w:rsidR="0029379F" w:rsidRPr="0029379F" w:rsidRDefault="0029379F" w:rsidP="0029379F">
      <w:pPr>
        <w:numPr>
          <w:ilvl w:val="0"/>
          <w:numId w:val="2"/>
        </w:numPr>
        <w:shd w:val="clear" w:color="auto" w:fill="FFFFFF"/>
        <w:spacing w:after="0" w:line="240" w:lineRule="auto"/>
        <w:ind w:left="360"/>
        <w:jc w:val="both"/>
        <w:textAlignment w:val="baseline"/>
        <w:rPr>
          <w:ins w:id="44" w:author="Unknown"/>
          <w:rFonts w:ascii="Arial" w:eastAsia="Times New Roman" w:hAnsi="Arial" w:cs="Arial"/>
          <w:sz w:val="23"/>
          <w:szCs w:val="23"/>
          <w:lang w:eastAsia="id-ID"/>
        </w:rPr>
      </w:pPr>
      <w:ins w:id="45" w:author="Unknown">
        <w:r w:rsidRPr="0029379F">
          <w:rPr>
            <w:rFonts w:ascii="Arial" w:eastAsia="Times New Roman" w:hAnsi="Arial" w:cs="Arial"/>
            <w:sz w:val="23"/>
            <w:szCs w:val="23"/>
            <w:lang w:eastAsia="id-ID"/>
          </w:rPr>
          <w:t>Hitunglah pada BOP sesungguhnya ;</w:t>
        </w:r>
      </w:ins>
    </w:p>
    <w:p w:rsidR="0029379F" w:rsidRPr="0029379F" w:rsidRDefault="0029379F" w:rsidP="0029379F">
      <w:pPr>
        <w:numPr>
          <w:ilvl w:val="1"/>
          <w:numId w:val="2"/>
        </w:numPr>
        <w:shd w:val="clear" w:color="auto" w:fill="FFFFFF"/>
        <w:spacing w:after="0" w:line="240" w:lineRule="auto"/>
        <w:ind w:left="720"/>
        <w:jc w:val="both"/>
        <w:textAlignment w:val="baseline"/>
        <w:rPr>
          <w:ins w:id="46" w:author="Unknown"/>
          <w:rFonts w:ascii="Arial" w:eastAsia="Times New Roman" w:hAnsi="Arial" w:cs="Arial"/>
          <w:sz w:val="23"/>
          <w:szCs w:val="23"/>
          <w:lang w:eastAsia="id-ID"/>
        </w:rPr>
      </w:pPr>
      <w:ins w:id="47" w:author="Unknown">
        <w:r w:rsidRPr="0029379F">
          <w:rPr>
            <w:rFonts w:ascii="Arial" w:eastAsia="Times New Roman" w:hAnsi="Arial" w:cs="Arial"/>
            <w:sz w:val="23"/>
            <w:szCs w:val="23"/>
            <w:lang w:eastAsia="id-ID"/>
          </w:rPr>
          <w:t>Tarip BOP variabel &amp; tetap.</w:t>
        </w:r>
      </w:ins>
    </w:p>
    <w:p w:rsidR="0029379F" w:rsidRPr="0029379F" w:rsidRDefault="0029379F" w:rsidP="0029379F">
      <w:pPr>
        <w:numPr>
          <w:ilvl w:val="1"/>
          <w:numId w:val="2"/>
        </w:numPr>
        <w:shd w:val="clear" w:color="auto" w:fill="FFFFFF"/>
        <w:spacing w:after="0" w:line="240" w:lineRule="auto"/>
        <w:ind w:left="720"/>
        <w:jc w:val="both"/>
        <w:textAlignment w:val="baseline"/>
        <w:rPr>
          <w:ins w:id="48" w:author="Unknown"/>
          <w:rFonts w:ascii="Arial" w:eastAsia="Times New Roman" w:hAnsi="Arial" w:cs="Arial"/>
          <w:sz w:val="23"/>
          <w:szCs w:val="23"/>
          <w:lang w:eastAsia="id-ID"/>
        </w:rPr>
      </w:pPr>
      <w:ins w:id="49" w:author="Unknown">
        <w:r w:rsidRPr="0029379F">
          <w:rPr>
            <w:rFonts w:ascii="Arial" w:eastAsia="Times New Roman" w:hAnsi="Arial" w:cs="Arial"/>
            <w:sz w:val="23"/>
            <w:szCs w:val="23"/>
            <w:lang w:eastAsia="id-ID"/>
          </w:rPr>
          <w:t>selisih BOP.</w:t>
        </w:r>
      </w:ins>
    </w:p>
    <w:p w:rsidR="0029379F" w:rsidRPr="0029379F" w:rsidRDefault="0029379F" w:rsidP="0029379F">
      <w:pPr>
        <w:numPr>
          <w:ilvl w:val="1"/>
          <w:numId w:val="2"/>
        </w:numPr>
        <w:shd w:val="clear" w:color="auto" w:fill="FFFFFF"/>
        <w:spacing w:after="0" w:line="240" w:lineRule="auto"/>
        <w:ind w:left="720"/>
        <w:jc w:val="both"/>
        <w:textAlignment w:val="baseline"/>
        <w:rPr>
          <w:ins w:id="50" w:author="Unknown"/>
          <w:rFonts w:ascii="Arial" w:eastAsia="Times New Roman" w:hAnsi="Arial" w:cs="Arial"/>
          <w:sz w:val="23"/>
          <w:szCs w:val="23"/>
          <w:lang w:eastAsia="id-ID"/>
        </w:rPr>
      </w:pPr>
      <w:ins w:id="51" w:author="Unknown">
        <w:r w:rsidRPr="0029379F">
          <w:rPr>
            <w:rFonts w:ascii="Arial" w:eastAsia="Times New Roman" w:hAnsi="Arial" w:cs="Arial"/>
            <w:sz w:val="23"/>
            <w:szCs w:val="23"/>
            <w:lang w:eastAsia="id-ID"/>
          </w:rPr>
          <w:t>Selisih anggaran |&amp; kapasitas.</w:t>
        </w:r>
      </w:ins>
    </w:p>
    <w:p w:rsidR="0029379F" w:rsidRPr="0029379F" w:rsidRDefault="0029379F" w:rsidP="0029379F">
      <w:pPr>
        <w:numPr>
          <w:ilvl w:val="0"/>
          <w:numId w:val="2"/>
        </w:numPr>
        <w:shd w:val="clear" w:color="auto" w:fill="FFFFFF"/>
        <w:spacing w:after="0" w:line="240" w:lineRule="auto"/>
        <w:ind w:left="360"/>
        <w:jc w:val="both"/>
        <w:textAlignment w:val="baseline"/>
        <w:rPr>
          <w:ins w:id="52" w:author="Unknown"/>
          <w:rFonts w:ascii="Arial" w:eastAsia="Times New Roman" w:hAnsi="Arial" w:cs="Arial"/>
          <w:sz w:val="23"/>
          <w:szCs w:val="23"/>
          <w:lang w:eastAsia="id-ID"/>
        </w:rPr>
      </w:pPr>
      <w:ins w:id="53" w:author="Unknown">
        <w:r w:rsidRPr="0029379F">
          <w:rPr>
            <w:rFonts w:ascii="Arial" w:eastAsia="Times New Roman" w:hAnsi="Arial" w:cs="Arial"/>
            <w:sz w:val="23"/>
            <w:szCs w:val="23"/>
            <w:lang w:eastAsia="id-ID"/>
          </w:rPr>
          <w:t>Buatlah jurnal yang diperlukan.</w:t>
        </w:r>
      </w:ins>
    </w:p>
    <w:p w:rsidR="0029379F" w:rsidRPr="0029379F" w:rsidRDefault="0029379F" w:rsidP="0029379F">
      <w:pPr>
        <w:shd w:val="clear" w:color="auto" w:fill="FFFFFF"/>
        <w:spacing w:after="0" w:line="240" w:lineRule="auto"/>
        <w:jc w:val="both"/>
        <w:textAlignment w:val="baseline"/>
        <w:rPr>
          <w:ins w:id="54" w:author="Unknown"/>
          <w:rFonts w:ascii="Arial" w:eastAsia="Times New Roman" w:hAnsi="Arial" w:cs="Arial"/>
          <w:sz w:val="23"/>
          <w:szCs w:val="23"/>
          <w:lang w:eastAsia="id-ID"/>
        </w:rPr>
      </w:pPr>
    </w:p>
    <w:p w:rsidR="0029379F" w:rsidRPr="0029379F" w:rsidRDefault="0029379F" w:rsidP="0029379F">
      <w:pPr>
        <w:shd w:val="clear" w:color="auto" w:fill="FFFFFF"/>
        <w:spacing w:after="0" w:line="240" w:lineRule="auto"/>
        <w:jc w:val="both"/>
        <w:textAlignment w:val="baseline"/>
        <w:rPr>
          <w:ins w:id="55" w:author="Unknown"/>
          <w:rFonts w:ascii="Arial" w:eastAsia="Times New Roman" w:hAnsi="Arial" w:cs="Arial"/>
          <w:sz w:val="23"/>
          <w:szCs w:val="23"/>
          <w:lang w:eastAsia="id-ID"/>
        </w:rPr>
      </w:pPr>
    </w:p>
    <w:p w:rsidR="0029379F" w:rsidRPr="0029379F" w:rsidRDefault="0029379F" w:rsidP="0029379F">
      <w:pPr>
        <w:shd w:val="clear" w:color="auto" w:fill="FFFFFF"/>
        <w:spacing w:after="0" w:line="240" w:lineRule="auto"/>
        <w:jc w:val="both"/>
        <w:textAlignment w:val="baseline"/>
        <w:rPr>
          <w:ins w:id="56" w:author="Unknown"/>
          <w:rFonts w:ascii="Arial" w:eastAsia="Times New Roman" w:hAnsi="Arial" w:cs="Arial"/>
          <w:sz w:val="23"/>
          <w:szCs w:val="23"/>
          <w:lang w:eastAsia="id-ID"/>
        </w:rPr>
      </w:pPr>
      <w:ins w:id="57" w:author="Unknown">
        <w:r w:rsidRPr="0029379F">
          <w:rPr>
            <w:rFonts w:ascii="inherit" w:eastAsia="Times New Roman" w:hAnsi="inherit" w:cs="Arial"/>
            <w:b/>
            <w:bCs/>
            <w:sz w:val="23"/>
            <w:szCs w:val="23"/>
            <w:bdr w:val="none" w:sz="0" w:space="0" w:color="auto" w:frame="1"/>
            <w:lang w:eastAsia="id-ID"/>
          </w:rPr>
          <w:t>PENYELESAIAN :</w:t>
        </w:r>
      </w:ins>
    </w:p>
    <w:p w:rsidR="0029379F" w:rsidRPr="0029379F" w:rsidRDefault="0029379F" w:rsidP="0029379F">
      <w:pPr>
        <w:shd w:val="clear" w:color="auto" w:fill="FFFFFF"/>
        <w:spacing w:after="0" w:line="240" w:lineRule="auto"/>
        <w:jc w:val="both"/>
        <w:textAlignment w:val="baseline"/>
        <w:rPr>
          <w:ins w:id="58" w:author="Unknown"/>
          <w:rFonts w:ascii="Arial" w:eastAsia="Times New Roman" w:hAnsi="Arial" w:cs="Arial"/>
          <w:sz w:val="23"/>
          <w:szCs w:val="23"/>
          <w:lang w:eastAsia="id-ID"/>
        </w:rPr>
      </w:pPr>
    </w:p>
    <w:p w:rsidR="0029379F" w:rsidRPr="0029379F" w:rsidRDefault="0029379F" w:rsidP="0029379F">
      <w:pPr>
        <w:shd w:val="clear" w:color="auto" w:fill="FFFFFF"/>
        <w:spacing w:after="0" w:line="240" w:lineRule="auto"/>
        <w:jc w:val="both"/>
        <w:textAlignment w:val="baseline"/>
        <w:rPr>
          <w:ins w:id="59" w:author="Unknown"/>
          <w:rFonts w:ascii="Arial" w:eastAsia="Times New Roman" w:hAnsi="Arial" w:cs="Arial"/>
          <w:sz w:val="23"/>
          <w:szCs w:val="23"/>
          <w:lang w:eastAsia="id-ID"/>
        </w:rPr>
      </w:pPr>
      <w:ins w:id="60" w:author="Unknown">
        <w:r w:rsidRPr="0029379F">
          <w:rPr>
            <w:rFonts w:ascii="Arial" w:eastAsia="Times New Roman" w:hAnsi="Arial" w:cs="Arial"/>
            <w:sz w:val="23"/>
            <w:szCs w:val="23"/>
            <w:lang w:eastAsia="id-ID"/>
          </w:rPr>
          <w:t>1.    BOP  Tetap        =    Rp  4.600.000. </w:t>
        </w:r>
        <w:r w:rsidRPr="0029379F">
          <w:rPr>
            <w:rFonts w:ascii="inherit" w:eastAsia="Times New Roman" w:hAnsi="inherit" w:cs="Arial"/>
            <w:i/>
            <w:iCs/>
            <w:sz w:val="23"/>
            <w:szCs w:val="23"/>
            <w:bdr w:val="none" w:sz="0" w:space="0" w:color="auto" w:frame="1"/>
            <w:lang w:eastAsia="id-ID"/>
          </w:rPr>
          <w:t>(pemeliharaan, BTTKL, depre, asuransi bangunan)</w:t>
        </w:r>
      </w:ins>
    </w:p>
    <w:p w:rsidR="0029379F" w:rsidRPr="0029379F" w:rsidRDefault="0029379F" w:rsidP="0029379F">
      <w:pPr>
        <w:shd w:val="clear" w:color="auto" w:fill="FFFFFF"/>
        <w:spacing w:after="0" w:line="240" w:lineRule="auto"/>
        <w:jc w:val="both"/>
        <w:textAlignment w:val="baseline"/>
        <w:rPr>
          <w:ins w:id="61" w:author="Unknown"/>
          <w:rFonts w:ascii="Arial" w:eastAsia="Times New Roman" w:hAnsi="Arial" w:cs="Arial"/>
          <w:sz w:val="23"/>
          <w:szCs w:val="23"/>
          <w:lang w:eastAsia="id-ID"/>
        </w:rPr>
      </w:pPr>
      <w:ins w:id="62" w:author="Unknown">
        <w:r w:rsidRPr="0029379F">
          <w:rPr>
            <w:rFonts w:ascii="Arial" w:eastAsia="Times New Roman" w:hAnsi="Arial" w:cs="Arial"/>
            <w:sz w:val="23"/>
            <w:szCs w:val="23"/>
            <w:lang w:eastAsia="id-ID"/>
          </w:rPr>
          <w:t>       BOP  Variabel    =           5.525.000.</w:t>
        </w:r>
        <w:r w:rsidRPr="0029379F">
          <w:rPr>
            <w:rFonts w:ascii="inherit" w:eastAsia="Times New Roman" w:hAnsi="inherit" w:cs="Arial"/>
            <w:i/>
            <w:iCs/>
            <w:sz w:val="23"/>
            <w:szCs w:val="23"/>
            <w:bdr w:val="none" w:sz="0" w:space="0" w:color="auto" w:frame="1"/>
            <w:lang w:eastAsia="id-ID"/>
          </w:rPr>
          <w:t> (selain BOP tetap,BTKL, bahan baku)</w:t>
        </w:r>
      </w:ins>
    </w:p>
    <w:p w:rsidR="0029379F" w:rsidRPr="0029379F" w:rsidRDefault="0029379F" w:rsidP="0029379F">
      <w:pPr>
        <w:shd w:val="clear" w:color="auto" w:fill="FFFFFF"/>
        <w:spacing w:after="0" w:line="240" w:lineRule="auto"/>
        <w:jc w:val="both"/>
        <w:textAlignment w:val="baseline"/>
        <w:rPr>
          <w:ins w:id="63" w:author="Unknown"/>
          <w:rFonts w:ascii="Arial" w:eastAsia="Times New Roman" w:hAnsi="Arial" w:cs="Arial"/>
          <w:sz w:val="23"/>
          <w:szCs w:val="23"/>
          <w:lang w:eastAsia="id-ID"/>
        </w:rPr>
      </w:pPr>
    </w:p>
    <w:p w:rsidR="0029379F" w:rsidRPr="0029379F" w:rsidRDefault="0029379F" w:rsidP="0029379F">
      <w:pPr>
        <w:shd w:val="clear" w:color="auto" w:fill="FFFFFF"/>
        <w:spacing w:after="0" w:line="240" w:lineRule="auto"/>
        <w:jc w:val="both"/>
        <w:textAlignment w:val="baseline"/>
        <w:rPr>
          <w:ins w:id="64" w:author="Unknown"/>
          <w:rFonts w:ascii="Arial" w:eastAsia="Times New Roman" w:hAnsi="Arial" w:cs="Arial"/>
          <w:sz w:val="23"/>
          <w:szCs w:val="23"/>
          <w:lang w:eastAsia="id-ID"/>
        </w:rPr>
      </w:pPr>
      <w:ins w:id="65" w:author="Unknown">
        <w:r w:rsidRPr="0029379F">
          <w:rPr>
            <w:rFonts w:ascii="Arial" w:eastAsia="Times New Roman" w:hAnsi="Arial" w:cs="Arial"/>
            <w:sz w:val="23"/>
            <w:szCs w:val="23"/>
            <w:lang w:eastAsia="id-ID"/>
          </w:rPr>
          <w:t>2. a.  Tarif BOP tetap   =  </w:t>
        </w:r>
        <w:r w:rsidRPr="0029379F">
          <w:rPr>
            <w:rFonts w:ascii="Arial" w:eastAsia="Times New Roman" w:hAnsi="Arial" w:cs="Arial"/>
            <w:sz w:val="23"/>
            <w:szCs w:val="23"/>
            <w:u w:val="single"/>
            <w:bdr w:val="none" w:sz="0" w:space="0" w:color="auto" w:frame="1"/>
            <w:lang w:eastAsia="id-ID"/>
          </w:rPr>
          <w:t>  Rp 4.600.000 </w:t>
        </w:r>
        <w:r w:rsidRPr="0029379F">
          <w:rPr>
            <w:rFonts w:ascii="Arial" w:eastAsia="Times New Roman" w:hAnsi="Arial" w:cs="Arial"/>
            <w:sz w:val="23"/>
            <w:szCs w:val="23"/>
            <w:lang w:eastAsia="id-ID"/>
          </w:rPr>
          <w:t> = Rp 153,3   jam  mesin.</w:t>
        </w:r>
      </w:ins>
    </w:p>
    <w:p w:rsidR="0029379F" w:rsidRPr="0029379F" w:rsidRDefault="0029379F" w:rsidP="0029379F">
      <w:pPr>
        <w:shd w:val="clear" w:color="auto" w:fill="FFFFFF"/>
        <w:spacing w:after="0" w:line="240" w:lineRule="auto"/>
        <w:jc w:val="both"/>
        <w:textAlignment w:val="baseline"/>
        <w:rPr>
          <w:ins w:id="66" w:author="Unknown"/>
          <w:rFonts w:ascii="Arial" w:eastAsia="Times New Roman" w:hAnsi="Arial" w:cs="Arial"/>
          <w:sz w:val="23"/>
          <w:szCs w:val="23"/>
          <w:lang w:eastAsia="id-ID"/>
        </w:rPr>
      </w:pPr>
      <w:ins w:id="67" w:author="Unknown">
        <w:r w:rsidRPr="0029379F">
          <w:rPr>
            <w:rFonts w:ascii="Arial" w:eastAsia="Times New Roman" w:hAnsi="Arial" w:cs="Arial"/>
            <w:sz w:val="23"/>
            <w:szCs w:val="23"/>
            <w:lang w:eastAsia="id-ID"/>
          </w:rPr>
          <w:t>                                                  30.000</w:t>
        </w:r>
      </w:ins>
    </w:p>
    <w:p w:rsidR="0029379F" w:rsidRPr="0029379F" w:rsidRDefault="0029379F" w:rsidP="0029379F">
      <w:pPr>
        <w:shd w:val="clear" w:color="auto" w:fill="FFFFFF"/>
        <w:spacing w:after="0" w:line="240" w:lineRule="auto"/>
        <w:jc w:val="both"/>
        <w:textAlignment w:val="baseline"/>
        <w:rPr>
          <w:ins w:id="68" w:author="Unknown"/>
          <w:rFonts w:ascii="Arial" w:eastAsia="Times New Roman" w:hAnsi="Arial" w:cs="Arial"/>
          <w:sz w:val="23"/>
          <w:szCs w:val="23"/>
          <w:lang w:eastAsia="id-ID"/>
        </w:rPr>
      </w:pPr>
    </w:p>
    <w:p w:rsidR="0029379F" w:rsidRPr="0029379F" w:rsidRDefault="0029379F" w:rsidP="0029379F">
      <w:pPr>
        <w:shd w:val="clear" w:color="auto" w:fill="FFFFFF"/>
        <w:spacing w:after="0" w:line="240" w:lineRule="auto"/>
        <w:jc w:val="both"/>
        <w:textAlignment w:val="baseline"/>
        <w:rPr>
          <w:ins w:id="69" w:author="Unknown"/>
          <w:rFonts w:ascii="Arial" w:eastAsia="Times New Roman" w:hAnsi="Arial" w:cs="Arial"/>
          <w:sz w:val="23"/>
          <w:szCs w:val="23"/>
          <w:lang w:eastAsia="id-ID"/>
        </w:rPr>
      </w:pPr>
      <w:ins w:id="70" w:author="Unknown">
        <w:r w:rsidRPr="0029379F">
          <w:rPr>
            <w:rFonts w:ascii="Arial" w:eastAsia="Times New Roman" w:hAnsi="Arial" w:cs="Arial"/>
            <w:sz w:val="23"/>
            <w:szCs w:val="23"/>
            <w:lang w:eastAsia="id-ID"/>
          </w:rPr>
          <w:t>        Tarif  BOP variabel   = </w:t>
        </w:r>
        <w:r w:rsidRPr="0029379F">
          <w:rPr>
            <w:rFonts w:ascii="Arial" w:eastAsia="Times New Roman" w:hAnsi="Arial" w:cs="Arial"/>
            <w:sz w:val="23"/>
            <w:szCs w:val="23"/>
            <w:u w:val="single"/>
            <w:bdr w:val="none" w:sz="0" w:space="0" w:color="auto" w:frame="1"/>
            <w:lang w:eastAsia="id-ID"/>
          </w:rPr>
          <w:t>  Rp 5.525.000  </w:t>
        </w:r>
        <w:r w:rsidRPr="0029379F">
          <w:rPr>
            <w:rFonts w:ascii="Arial" w:eastAsia="Times New Roman" w:hAnsi="Arial" w:cs="Arial"/>
            <w:sz w:val="23"/>
            <w:szCs w:val="23"/>
            <w:lang w:eastAsia="id-ID"/>
          </w:rPr>
          <w:t> =   Rp 184,2 jam mesin. </w:t>
        </w:r>
      </w:ins>
    </w:p>
    <w:p w:rsidR="0029379F" w:rsidRPr="0029379F" w:rsidRDefault="0029379F" w:rsidP="0029379F">
      <w:pPr>
        <w:shd w:val="clear" w:color="auto" w:fill="FFFFFF"/>
        <w:spacing w:after="0" w:line="240" w:lineRule="auto"/>
        <w:jc w:val="both"/>
        <w:textAlignment w:val="baseline"/>
        <w:rPr>
          <w:ins w:id="71" w:author="Unknown"/>
          <w:rFonts w:ascii="Arial" w:eastAsia="Times New Roman" w:hAnsi="Arial" w:cs="Arial"/>
          <w:sz w:val="23"/>
          <w:szCs w:val="23"/>
          <w:lang w:eastAsia="id-ID"/>
        </w:rPr>
      </w:pPr>
      <w:ins w:id="72" w:author="Unknown">
        <w:r w:rsidRPr="0029379F">
          <w:rPr>
            <w:rFonts w:ascii="Arial" w:eastAsia="Times New Roman" w:hAnsi="Arial" w:cs="Arial"/>
            <w:sz w:val="23"/>
            <w:szCs w:val="23"/>
            <w:lang w:eastAsia="id-ID"/>
          </w:rPr>
          <w:t>                                                      30.000</w:t>
        </w:r>
      </w:ins>
    </w:p>
    <w:p w:rsidR="0029379F" w:rsidRPr="0029379F" w:rsidRDefault="0029379F" w:rsidP="0029379F">
      <w:pPr>
        <w:shd w:val="clear" w:color="auto" w:fill="FFFFFF"/>
        <w:spacing w:after="0" w:line="240" w:lineRule="auto"/>
        <w:jc w:val="both"/>
        <w:textAlignment w:val="baseline"/>
        <w:rPr>
          <w:ins w:id="73" w:author="Unknown"/>
          <w:rFonts w:ascii="Arial" w:eastAsia="Times New Roman" w:hAnsi="Arial" w:cs="Arial"/>
          <w:sz w:val="23"/>
          <w:szCs w:val="23"/>
          <w:lang w:eastAsia="id-ID"/>
        </w:rPr>
      </w:pPr>
    </w:p>
    <w:p w:rsidR="0029379F" w:rsidRPr="0029379F" w:rsidRDefault="0029379F" w:rsidP="0029379F">
      <w:pPr>
        <w:shd w:val="clear" w:color="auto" w:fill="FFFFFF"/>
        <w:spacing w:after="0" w:line="240" w:lineRule="auto"/>
        <w:jc w:val="both"/>
        <w:textAlignment w:val="baseline"/>
        <w:rPr>
          <w:ins w:id="74" w:author="Unknown"/>
          <w:rFonts w:ascii="Arial" w:eastAsia="Times New Roman" w:hAnsi="Arial" w:cs="Arial"/>
          <w:sz w:val="23"/>
          <w:szCs w:val="23"/>
          <w:lang w:eastAsia="id-ID"/>
        </w:rPr>
      </w:pPr>
      <w:ins w:id="75" w:author="Unknown">
        <w:r w:rsidRPr="0029379F">
          <w:rPr>
            <w:rFonts w:ascii="Arial" w:eastAsia="Times New Roman" w:hAnsi="Arial" w:cs="Arial"/>
            <w:sz w:val="23"/>
            <w:szCs w:val="23"/>
            <w:lang w:eastAsia="id-ID"/>
          </w:rPr>
          <w:t>        Tarif  BOP  =   (153,3  + 184,2)  =  Rp  337,5 jam mesin.</w:t>
        </w:r>
      </w:ins>
    </w:p>
    <w:p w:rsidR="0029379F" w:rsidRPr="0029379F" w:rsidRDefault="0029379F" w:rsidP="0029379F">
      <w:pPr>
        <w:shd w:val="clear" w:color="auto" w:fill="FFFFFF"/>
        <w:spacing w:after="0" w:line="240" w:lineRule="auto"/>
        <w:jc w:val="both"/>
        <w:textAlignment w:val="baseline"/>
        <w:rPr>
          <w:ins w:id="76" w:author="Unknown"/>
          <w:rFonts w:ascii="Arial" w:eastAsia="Times New Roman" w:hAnsi="Arial" w:cs="Arial"/>
          <w:sz w:val="23"/>
          <w:szCs w:val="23"/>
          <w:lang w:eastAsia="id-ID"/>
        </w:rPr>
      </w:pPr>
    </w:p>
    <w:p w:rsidR="0029379F" w:rsidRPr="0029379F" w:rsidRDefault="0029379F" w:rsidP="0029379F">
      <w:pPr>
        <w:shd w:val="clear" w:color="auto" w:fill="FFFFFF"/>
        <w:spacing w:after="0" w:line="240" w:lineRule="auto"/>
        <w:jc w:val="both"/>
        <w:textAlignment w:val="baseline"/>
        <w:rPr>
          <w:ins w:id="77" w:author="Unknown"/>
          <w:rFonts w:ascii="Arial" w:eastAsia="Times New Roman" w:hAnsi="Arial" w:cs="Arial"/>
          <w:sz w:val="23"/>
          <w:szCs w:val="23"/>
          <w:lang w:eastAsia="id-ID"/>
        </w:rPr>
      </w:pPr>
    </w:p>
    <w:p w:rsidR="0029379F" w:rsidRPr="0029379F" w:rsidRDefault="0029379F" w:rsidP="0029379F">
      <w:pPr>
        <w:shd w:val="clear" w:color="auto" w:fill="FFFFFF"/>
        <w:spacing w:after="0" w:line="240" w:lineRule="auto"/>
        <w:jc w:val="both"/>
        <w:textAlignment w:val="baseline"/>
        <w:rPr>
          <w:ins w:id="78" w:author="Unknown"/>
          <w:rFonts w:ascii="Arial" w:eastAsia="Times New Roman" w:hAnsi="Arial" w:cs="Arial"/>
          <w:sz w:val="23"/>
          <w:szCs w:val="23"/>
          <w:lang w:eastAsia="id-ID"/>
        </w:rPr>
      </w:pPr>
      <w:ins w:id="79" w:author="Unknown">
        <w:r w:rsidRPr="0029379F">
          <w:rPr>
            <w:rFonts w:ascii="Arial" w:eastAsia="Times New Roman" w:hAnsi="Arial" w:cs="Arial"/>
            <w:sz w:val="23"/>
            <w:szCs w:val="23"/>
            <w:lang w:eastAsia="id-ID"/>
          </w:rPr>
          <w:t>    b.  Biaya bahan baku   :</w:t>
        </w:r>
      </w:ins>
    </w:p>
    <w:p w:rsidR="0029379F" w:rsidRPr="0029379F" w:rsidRDefault="0029379F" w:rsidP="0029379F">
      <w:pPr>
        <w:shd w:val="clear" w:color="auto" w:fill="FFFFFF"/>
        <w:spacing w:after="0" w:line="240" w:lineRule="auto"/>
        <w:jc w:val="both"/>
        <w:textAlignment w:val="baseline"/>
        <w:rPr>
          <w:ins w:id="80" w:author="Unknown"/>
          <w:rFonts w:ascii="Arial" w:eastAsia="Times New Roman" w:hAnsi="Arial" w:cs="Arial"/>
          <w:sz w:val="23"/>
          <w:szCs w:val="23"/>
          <w:lang w:eastAsia="id-ID"/>
        </w:rPr>
      </w:pPr>
      <w:ins w:id="81" w:author="Unknown">
        <w:r w:rsidRPr="0029379F">
          <w:rPr>
            <w:rFonts w:ascii="Arial" w:eastAsia="Times New Roman" w:hAnsi="Arial" w:cs="Arial"/>
            <w:sz w:val="23"/>
            <w:szCs w:val="23"/>
            <w:lang w:eastAsia="id-ID"/>
          </w:rPr>
          <w:t>        Tarif  BOP   =   </w:t>
        </w:r>
        <w:r w:rsidRPr="0029379F">
          <w:rPr>
            <w:rFonts w:ascii="Arial" w:eastAsia="Times New Roman" w:hAnsi="Arial" w:cs="Arial"/>
            <w:sz w:val="23"/>
            <w:szCs w:val="23"/>
            <w:u w:val="single"/>
            <w:bdr w:val="none" w:sz="0" w:space="0" w:color="auto" w:frame="1"/>
            <w:lang w:eastAsia="id-ID"/>
          </w:rPr>
          <w:t>Rp  10.125.000  </w:t>
        </w:r>
        <w:r w:rsidRPr="0029379F">
          <w:rPr>
            <w:rFonts w:ascii="Arial" w:eastAsia="Times New Roman" w:hAnsi="Arial" w:cs="Arial"/>
            <w:sz w:val="23"/>
            <w:szCs w:val="23"/>
            <w:lang w:eastAsia="id-ID"/>
          </w:rPr>
          <w:t> x   100%  =  202,5%</w:t>
        </w:r>
      </w:ins>
    </w:p>
    <w:p w:rsidR="0029379F" w:rsidRPr="0029379F" w:rsidRDefault="0029379F" w:rsidP="0029379F">
      <w:pPr>
        <w:shd w:val="clear" w:color="auto" w:fill="FFFFFF"/>
        <w:spacing w:after="0" w:line="240" w:lineRule="auto"/>
        <w:jc w:val="both"/>
        <w:textAlignment w:val="baseline"/>
        <w:rPr>
          <w:ins w:id="82" w:author="Unknown"/>
          <w:rFonts w:ascii="Arial" w:eastAsia="Times New Roman" w:hAnsi="Arial" w:cs="Arial"/>
          <w:sz w:val="23"/>
          <w:szCs w:val="23"/>
          <w:lang w:eastAsia="id-ID"/>
        </w:rPr>
      </w:pPr>
      <w:ins w:id="83" w:author="Unknown">
        <w:r w:rsidRPr="0029379F">
          <w:rPr>
            <w:rFonts w:ascii="Arial" w:eastAsia="Times New Roman" w:hAnsi="Arial" w:cs="Arial"/>
            <w:sz w:val="23"/>
            <w:szCs w:val="23"/>
            <w:lang w:eastAsia="id-ID"/>
          </w:rPr>
          <w:t>                                          5.000.000</w:t>
        </w:r>
      </w:ins>
    </w:p>
    <w:p w:rsidR="0029379F" w:rsidRPr="0029379F" w:rsidRDefault="0029379F" w:rsidP="0029379F">
      <w:pPr>
        <w:shd w:val="clear" w:color="auto" w:fill="FFFFFF"/>
        <w:spacing w:after="0" w:line="240" w:lineRule="auto"/>
        <w:jc w:val="both"/>
        <w:textAlignment w:val="baseline"/>
        <w:rPr>
          <w:ins w:id="84" w:author="Unknown"/>
          <w:rFonts w:ascii="Arial" w:eastAsia="Times New Roman" w:hAnsi="Arial" w:cs="Arial"/>
          <w:sz w:val="23"/>
          <w:szCs w:val="23"/>
          <w:lang w:eastAsia="id-ID"/>
        </w:rPr>
      </w:pPr>
    </w:p>
    <w:p w:rsidR="0029379F" w:rsidRPr="0029379F" w:rsidRDefault="0029379F" w:rsidP="0029379F">
      <w:pPr>
        <w:shd w:val="clear" w:color="auto" w:fill="FFFFFF"/>
        <w:spacing w:after="0" w:line="240" w:lineRule="auto"/>
        <w:jc w:val="both"/>
        <w:textAlignment w:val="baseline"/>
        <w:rPr>
          <w:ins w:id="85" w:author="Unknown"/>
          <w:rFonts w:ascii="Arial" w:eastAsia="Times New Roman" w:hAnsi="Arial" w:cs="Arial"/>
          <w:sz w:val="23"/>
          <w:szCs w:val="23"/>
          <w:lang w:eastAsia="id-ID"/>
        </w:rPr>
      </w:pPr>
      <w:ins w:id="86" w:author="Unknown">
        <w:r w:rsidRPr="0029379F">
          <w:rPr>
            <w:rFonts w:ascii="Arial" w:eastAsia="Times New Roman" w:hAnsi="Arial" w:cs="Arial"/>
            <w:sz w:val="23"/>
            <w:szCs w:val="23"/>
            <w:lang w:eastAsia="id-ID"/>
          </w:rPr>
          <w:t>   c. Biaya tenaga kerja langsung  :</w:t>
        </w:r>
      </w:ins>
    </w:p>
    <w:p w:rsidR="0029379F" w:rsidRPr="0029379F" w:rsidRDefault="0029379F" w:rsidP="0029379F">
      <w:pPr>
        <w:shd w:val="clear" w:color="auto" w:fill="FFFFFF"/>
        <w:spacing w:after="0" w:line="240" w:lineRule="auto"/>
        <w:jc w:val="both"/>
        <w:textAlignment w:val="baseline"/>
        <w:rPr>
          <w:ins w:id="87" w:author="Unknown"/>
          <w:rFonts w:ascii="Arial" w:eastAsia="Times New Roman" w:hAnsi="Arial" w:cs="Arial"/>
          <w:sz w:val="23"/>
          <w:szCs w:val="23"/>
          <w:lang w:eastAsia="id-ID"/>
        </w:rPr>
      </w:pPr>
      <w:ins w:id="88" w:author="Unknown">
        <w:r w:rsidRPr="0029379F">
          <w:rPr>
            <w:rFonts w:ascii="Arial" w:eastAsia="Times New Roman" w:hAnsi="Arial" w:cs="Arial"/>
            <w:sz w:val="23"/>
            <w:szCs w:val="23"/>
            <w:lang w:eastAsia="id-ID"/>
          </w:rPr>
          <w:t>   </w:t>
        </w:r>
      </w:ins>
    </w:p>
    <w:p w:rsidR="0029379F" w:rsidRPr="0029379F" w:rsidRDefault="0029379F" w:rsidP="0029379F">
      <w:pPr>
        <w:shd w:val="clear" w:color="auto" w:fill="FFFFFF"/>
        <w:spacing w:after="0" w:line="240" w:lineRule="auto"/>
        <w:jc w:val="both"/>
        <w:textAlignment w:val="baseline"/>
        <w:rPr>
          <w:ins w:id="89" w:author="Unknown"/>
          <w:rFonts w:ascii="Arial" w:eastAsia="Times New Roman" w:hAnsi="Arial" w:cs="Arial"/>
          <w:sz w:val="23"/>
          <w:szCs w:val="23"/>
          <w:lang w:eastAsia="id-ID"/>
        </w:rPr>
      </w:pPr>
      <w:ins w:id="90" w:author="Unknown">
        <w:r w:rsidRPr="0029379F">
          <w:rPr>
            <w:rFonts w:ascii="Arial" w:eastAsia="Times New Roman" w:hAnsi="Arial" w:cs="Arial"/>
            <w:sz w:val="23"/>
            <w:szCs w:val="23"/>
            <w:lang w:eastAsia="id-ID"/>
          </w:rPr>
          <w:t>  Tarif BOP   = </w:t>
        </w:r>
        <w:r w:rsidRPr="0029379F">
          <w:rPr>
            <w:rFonts w:ascii="Arial" w:eastAsia="Times New Roman" w:hAnsi="Arial" w:cs="Arial"/>
            <w:sz w:val="23"/>
            <w:szCs w:val="23"/>
            <w:u w:val="single"/>
            <w:bdr w:val="none" w:sz="0" w:space="0" w:color="auto" w:frame="1"/>
            <w:lang w:eastAsia="id-ID"/>
          </w:rPr>
          <w:t>Rp 10.125.000  </w:t>
        </w:r>
        <w:r w:rsidRPr="0029379F">
          <w:rPr>
            <w:rFonts w:ascii="Arial" w:eastAsia="Times New Roman" w:hAnsi="Arial" w:cs="Arial"/>
            <w:sz w:val="23"/>
            <w:szCs w:val="23"/>
            <w:lang w:eastAsia="id-ID"/>
          </w:rPr>
          <w:t> x   100%  =  405%</w:t>
        </w:r>
      </w:ins>
    </w:p>
    <w:p w:rsidR="0029379F" w:rsidRPr="0029379F" w:rsidRDefault="0029379F" w:rsidP="0029379F">
      <w:pPr>
        <w:shd w:val="clear" w:color="auto" w:fill="FFFFFF"/>
        <w:spacing w:after="0" w:line="240" w:lineRule="auto"/>
        <w:jc w:val="both"/>
        <w:textAlignment w:val="baseline"/>
        <w:rPr>
          <w:ins w:id="91" w:author="Unknown"/>
          <w:rFonts w:ascii="Arial" w:eastAsia="Times New Roman" w:hAnsi="Arial" w:cs="Arial"/>
          <w:sz w:val="23"/>
          <w:szCs w:val="23"/>
          <w:lang w:eastAsia="id-ID"/>
        </w:rPr>
      </w:pPr>
      <w:ins w:id="92" w:author="Unknown">
        <w:r w:rsidRPr="0029379F">
          <w:rPr>
            <w:rFonts w:ascii="Arial" w:eastAsia="Times New Roman" w:hAnsi="Arial" w:cs="Arial"/>
            <w:sz w:val="23"/>
            <w:szCs w:val="23"/>
            <w:lang w:eastAsia="id-ID"/>
          </w:rPr>
          <w:t>                               2.500.000  </w:t>
        </w:r>
      </w:ins>
    </w:p>
    <w:p w:rsidR="0029379F" w:rsidRPr="0029379F" w:rsidRDefault="0029379F" w:rsidP="0029379F">
      <w:pPr>
        <w:shd w:val="clear" w:color="auto" w:fill="FFFFFF"/>
        <w:spacing w:after="0" w:line="240" w:lineRule="auto"/>
        <w:jc w:val="both"/>
        <w:textAlignment w:val="baseline"/>
        <w:rPr>
          <w:ins w:id="93" w:author="Unknown"/>
          <w:rFonts w:ascii="Arial" w:eastAsia="Times New Roman" w:hAnsi="Arial" w:cs="Arial"/>
          <w:sz w:val="23"/>
          <w:szCs w:val="23"/>
          <w:lang w:eastAsia="id-ID"/>
        </w:rPr>
      </w:pPr>
      <w:ins w:id="94" w:author="Unknown">
        <w:r w:rsidRPr="0029379F">
          <w:rPr>
            <w:rFonts w:ascii="Arial" w:eastAsia="Times New Roman" w:hAnsi="Arial" w:cs="Arial"/>
            <w:sz w:val="23"/>
            <w:szCs w:val="23"/>
            <w:lang w:eastAsia="id-ID"/>
          </w:rPr>
          <w:t>    </w:t>
        </w:r>
      </w:ins>
    </w:p>
    <w:p w:rsidR="0029379F" w:rsidRPr="0029379F" w:rsidRDefault="0029379F" w:rsidP="0029379F">
      <w:pPr>
        <w:shd w:val="clear" w:color="auto" w:fill="FFFFFF"/>
        <w:spacing w:after="0" w:line="240" w:lineRule="auto"/>
        <w:jc w:val="both"/>
        <w:textAlignment w:val="baseline"/>
        <w:rPr>
          <w:ins w:id="95" w:author="Unknown"/>
          <w:rFonts w:ascii="Arial" w:eastAsia="Times New Roman" w:hAnsi="Arial" w:cs="Arial"/>
          <w:sz w:val="23"/>
          <w:szCs w:val="23"/>
          <w:lang w:eastAsia="id-ID"/>
        </w:rPr>
      </w:pPr>
      <w:ins w:id="96" w:author="Unknown">
        <w:r w:rsidRPr="0029379F">
          <w:rPr>
            <w:rFonts w:ascii="Arial" w:eastAsia="Times New Roman" w:hAnsi="Arial" w:cs="Arial"/>
            <w:sz w:val="23"/>
            <w:szCs w:val="23"/>
            <w:lang w:eastAsia="id-ID"/>
          </w:rPr>
          <w:t>   d. Jam kerja langsung  :</w:t>
        </w:r>
      </w:ins>
    </w:p>
    <w:p w:rsidR="0029379F" w:rsidRPr="0029379F" w:rsidRDefault="0029379F" w:rsidP="0029379F">
      <w:pPr>
        <w:shd w:val="clear" w:color="auto" w:fill="FFFFFF"/>
        <w:spacing w:after="0" w:line="240" w:lineRule="auto"/>
        <w:jc w:val="both"/>
        <w:textAlignment w:val="baseline"/>
        <w:rPr>
          <w:ins w:id="97" w:author="Unknown"/>
          <w:rFonts w:ascii="Arial" w:eastAsia="Times New Roman" w:hAnsi="Arial" w:cs="Arial"/>
          <w:sz w:val="23"/>
          <w:szCs w:val="23"/>
          <w:lang w:eastAsia="id-ID"/>
        </w:rPr>
      </w:pPr>
    </w:p>
    <w:p w:rsidR="0029379F" w:rsidRPr="0029379F" w:rsidRDefault="0029379F" w:rsidP="0029379F">
      <w:pPr>
        <w:shd w:val="clear" w:color="auto" w:fill="FFFFFF"/>
        <w:spacing w:after="0" w:line="240" w:lineRule="auto"/>
        <w:jc w:val="both"/>
        <w:textAlignment w:val="baseline"/>
        <w:rPr>
          <w:ins w:id="98" w:author="Unknown"/>
          <w:rFonts w:ascii="Arial" w:eastAsia="Times New Roman" w:hAnsi="Arial" w:cs="Arial"/>
          <w:sz w:val="23"/>
          <w:szCs w:val="23"/>
          <w:lang w:eastAsia="id-ID"/>
        </w:rPr>
      </w:pPr>
      <w:ins w:id="99" w:author="Unknown">
        <w:r w:rsidRPr="0029379F">
          <w:rPr>
            <w:rFonts w:ascii="Arial" w:eastAsia="Times New Roman" w:hAnsi="Arial" w:cs="Arial"/>
            <w:sz w:val="23"/>
            <w:szCs w:val="23"/>
            <w:lang w:eastAsia="id-ID"/>
          </w:rPr>
          <w:t>        Tarif BOP  =   </w:t>
        </w:r>
        <w:r w:rsidRPr="0029379F">
          <w:rPr>
            <w:rFonts w:ascii="Arial" w:eastAsia="Times New Roman" w:hAnsi="Arial" w:cs="Arial"/>
            <w:sz w:val="23"/>
            <w:szCs w:val="23"/>
            <w:u w:val="single"/>
            <w:bdr w:val="none" w:sz="0" w:space="0" w:color="auto" w:frame="1"/>
            <w:lang w:eastAsia="id-ID"/>
          </w:rPr>
          <w:t>Rp 10.125.000</w:t>
        </w:r>
        <w:r w:rsidRPr="0029379F">
          <w:rPr>
            <w:rFonts w:ascii="Arial" w:eastAsia="Times New Roman" w:hAnsi="Arial" w:cs="Arial"/>
            <w:sz w:val="23"/>
            <w:szCs w:val="23"/>
            <w:lang w:eastAsia="id-ID"/>
          </w:rPr>
          <w:t>    =  Rp 241.</w:t>
        </w:r>
      </w:ins>
    </w:p>
    <w:p w:rsidR="0029379F" w:rsidRPr="0029379F" w:rsidRDefault="0029379F" w:rsidP="0029379F">
      <w:pPr>
        <w:shd w:val="clear" w:color="auto" w:fill="FFFFFF"/>
        <w:spacing w:after="0" w:line="240" w:lineRule="auto"/>
        <w:jc w:val="both"/>
        <w:textAlignment w:val="baseline"/>
        <w:rPr>
          <w:ins w:id="100" w:author="Unknown"/>
          <w:rFonts w:ascii="Arial" w:eastAsia="Times New Roman" w:hAnsi="Arial" w:cs="Arial"/>
          <w:sz w:val="23"/>
          <w:szCs w:val="23"/>
          <w:lang w:eastAsia="id-ID"/>
        </w:rPr>
      </w:pPr>
      <w:ins w:id="101" w:author="Unknown">
        <w:r w:rsidRPr="0029379F">
          <w:rPr>
            <w:rFonts w:ascii="Arial" w:eastAsia="Times New Roman" w:hAnsi="Arial" w:cs="Arial"/>
            <w:sz w:val="23"/>
            <w:szCs w:val="23"/>
            <w:lang w:eastAsia="id-ID"/>
          </w:rPr>
          <w:t>                                        42.000</w:t>
        </w:r>
      </w:ins>
    </w:p>
    <w:p w:rsidR="0029379F" w:rsidRPr="0029379F" w:rsidRDefault="0029379F" w:rsidP="0029379F">
      <w:pPr>
        <w:shd w:val="clear" w:color="auto" w:fill="FFFFFF"/>
        <w:spacing w:after="0" w:line="240" w:lineRule="auto"/>
        <w:jc w:val="both"/>
        <w:textAlignment w:val="baseline"/>
        <w:rPr>
          <w:ins w:id="102" w:author="Unknown"/>
          <w:rFonts w:ascii="Arial" w:eastAsia="Times New Roman" w:hAnsi="Arial" w:cs="Arial"/>
          <w:sz w:val="23"/>
          <w:szCs w:val="23"/>
          <w:lang w:eastAsia="id-ID"/>
        </w:rPr>
      </w:pPr>
    </w:p>
    <w:p w:rsidR="0029379F" w:rsidRPr="0029379F" w:rsidRDefault="0029379F" w:rsidP="0029379F">
      <w:pPr>
        <w:shd w:val="clear" w:color="auto" w:fill="FFFFFF"/>
        <w:spacing w:after="0" w:line="240" w:lineRule="auto"/>
        <w:jc w:val="both"/>
        <w:textAlignment w:val="baseline"/>
        <w:rPr>
          <w:ins w:id="103" w:author="Unknown"/>
          <w:rFonts w:ascii="Arial" w:eastAsia="Times New Roman" w:hAnsi="Arial" w:cs="Arial"/>
          <w:sz w:val="23"/>
          <w:szCs w:val="23"/>
          <w:lang w:eastAsia="id-ID"/>
        </w:rPr>
      </w:pPr>
    </w:p>
    <w:p w:rsidR="0029379F" w:rsidRPr="0029379F" w:rsidRDefault="0029379F" w:rsidP="0029379F">
      <w:pPr>
        <w:shd w:val="clear" w:color="auto" w:fill="FFFFFF"/>
        <w:spacing w:after="0" w:line="240" w:lineRule="auto"/>
        <w:jc w:val="both"/>
        <w:textAlignment w:val="baseline"/>
        <w:rPr>
          <w:ins w:id="104" w:author="Unknown"/>
          <w:rFonts w:ascii="Arial" w:eastAsia="Times New Roman" w:hAnsi="Arial" w:cs="Arial"/>
          <w:sz w:val="23"/>
          <w:szCs w:val="23"/>
          <w:lang w:eastAsia="id-ID"/>
        </w:rPr>
      </w:pPr>
      <w:ins w:id="105" w:author="Unknown">
        <w:r w:rsidRPr="0029379F">
          <w:rPr>
            <w:rFonts w:ascii="Arial" w:eastAsia="Times New Roman" w:hAnsi="Arial" w:cs="Arial"/>
            <w:sz w:val="23"/>
            <w:szCs w:val="23"/>
            <w:lang w:eastAsia="id-ID"/>
          </w:rPr>
          <w:t>   e. Unit produksi  :</w:t>
        </w:r>
      </w:ins>
    </w:p>
    <w:p w:rsidR="0029379F" w:rsidRPr="0029379F" w:rsidRDefault="0029379F" w:rsidP="0029379F">
      <w:pPr>
        <w:shd w:val="clear" w:color="auto" w:fill="FFFFFF"/>
        <w:spacing w:after="0" w:line="240" w:lineRule="auto"/>
        <w:jc w:val="both"/>
        <w:textAlignment w:val="baseline"/>
        <w:rPr>
          <w:ins w:id="106" w:author="Unknown"/>
          <w:rFonts w:ascii="Arial" w:eastAsia="Times New Roman" w:hAnsi="Arial" w:cs="Arial"/>
          <w:sz w:val="23"/>
          <w:szCs w:val="23"/>
          <w:lang w:eastAsia="id-ID"/>
        </w:rPr>
      </w:pPr>
      <w:ins w:id="107" w:author="Unknown">
        <w:r w:rsidRPr="0029379F">
          <w:rPr>
            <w:rFonts w:ascii="Arial" w:eastAsia="Times New Roman" w:hAnsi="Arial" w:cs="Arial"/>
            <w:sz w:val="23"/>
            <w:szCs w:val="23"/>
            <w:lang w:eastAsia="id-ID"/>
          </w:rPr>
          <w:t>        Tarif  BOP  = </w:t>
        </w:r>
        <w:r w:rsidRPr="0029379F">
          <w:rPr>
            <w:rFonts w:ascii="Arial" w:eastAsia="Times New Roman" w:hAnsi="Arial" w:cs="Arial"/>
            <w:sz w:val="23"/>
            <w:szCs w:val="23"/>
            <w:u w:val="single"/>
            <w:bdr w:val="none" w:sz="0" w:space="0" w:color="auto" w:frame="1"/>
            <w:lang w:eastAsia="id-ID"/>
          </w:rPr>
          <w:t>  Rp  10.125.000 </w:t>
        </w:r>
        <w:r w:rsidRPr="0029379F">
          <w:rPr>
            <w:rFonts w:ascii="Arial" w:eastAsia="Times New Roman" w:hAnsi="Arial" w:cs="Arial"/>
            <w:sz w:val="23"/>
            <w:szCs w:val="23"/>
            <w:lang w:eastAsia="id-ID"/>
          </w:rPr>
          <w:t>   =  Rp 168,75 </w:t>
        </w:r>
      </w:ins>
    </w:p>
    <w:p w:rsidR="0029379F" w:rsidRPr="0029379F" w:rsidRDefault="0029379F" w:rsidP="0029379F">
      <w:pPr>
        <w:shd w:val="clear" w:color="auto" w:fill="FFFFFF"/>
        <w:spacing w:after="0" w:line="240" w:lineRule="auto"/>
        <w:jc w:val="both"/>
        <w:textAlignment w:val="baseline"/>
        <w:rPr>
          <w:ins w:id="108" w:author="Unknown"/>
          <w:rFonts w:ascii="Arial" w:eastAsia="Times New Roman" w:hAnsi="Arial" w:cs="Arial"/>
          <w:sz w:val="23"/>
          <w:szCs w:val="23"/>
          <w:lang w:eastAsia="id-ID"/>
        </w:rPr>
      </w:pPr>
      <w:ins w:id="109" w:author="Unknown">
        <w:r w:rsidRPr="0029379F">
          <w:rPr>
            <w:rFonts w:ascii="Arial" w:eastAsia="Times New Roman" w:hAnsi="Arial" w:cs="Arial"/>
            <w:sz w:val="23"/>
            <w:szCs w:val="23"/>
            <w:lang w:eastAsia="id-ID"/>
          </w:rPr>
          <w:t>                                         60.000</w:t>
        </w:r>
      </w:ins>
    </w:p>
    <w:p w:rsidR="0029379F" w:rsidRPr="0029379F" w:rsidRDefault="0029379F" w:rsidP="0029379F">
      <w:pPr>
        <w:shd w:val="clear" w:color="auto" w:fill="FFFFFF"/>
        <w:spacing w:after="0" w:line="240" w:lineRule="auto"/>
        <w:jc w:val="both"/>
        <w:textAlignment w:val="baseline"/>
        <w:rPr>
          <w:ins w:id="110" w:author="Unknown"/>
          <w:rFonts w:ascii="Arial" w:eastAsia="Times New Roman" w:hAnsi="Arial" w:cs="Arial"/>
          <w:sz w:val="23"/>
          <w:szCs w:val="23"/>
          <w:lang w:eastAsia="id-ID"/>
        </w:rPr>
      </w:pPr>
    </w:p>
    <w:p w:rsidR="0029379F" w:rsidRPr="0029379F" w:rsidRDefault="0029379F" w:rsidP="0029379F">
      <w:pPr>
        <w:shd w:val="clear" w:color="auto" w:fill="FFFFFF"/>
        <w:spacing w:after="0" w:line="240" w:lineRule="auto"/>
        <w:jc w:val="both"/>
        <w:textAlignment w:val="baseline"/>
        <w:rPr>
          <w:ins w:id="111" w:author="Unknown"/>
          <w:rFonts w:ascii="Arial" w:eastAsia="Times New Roman" w:hAnsi="Arial" w:cs="Arial"/>
          <w:sz w:val="23"/>
          <w:szCs w:val="23"/>
          <w:lang w:eastAsia="id-ID"/>
        </w:rPr>
      </w:pPr>
      <w:ins w:id="112" w:author="Unknown">
        <w:r w:rsidRPr="0029379F">
          <w:rPr>
            <w:rFonts w:ascii="Arial" w:eastAsia="Times New Roman" w:hAnsi="Arial" w:cs="Arial"/>
            <w:sz w:val="23"/>
            <w:szCs w:val="23"/>
            <w:lang w:eastAsia="id-ID"/>
          </w:rPr>
          <w:t>3.a. BOP tetap           =   Rp  4.600.000 : 27.500  =  167,3</w:t>
        </w:r>
      </w:ins>
    </w:p>
    <w:p w:rsidR="0029379F" w:rsidRPr="0029379F" w:rsidRDefault="0029379F" w:rsidP="0029379F">
      <w:pPr>
        <w:shd w:val="clear" w:color="auto" w:fill="FFFFFF"/>
        <w:spacing w:after="0" w:line="240" w:lineRule="auto"/>
        <w:jc w:val="both"/>
        <w:textAlignment w:val="baseline"/>
        <w:rPr>
          <w:ins w:id="113" w:author="Unknown"/>
          <w:rFonts w:ascii="Arial" w:eastAsia="Times New Roman" w:hAnsi="Arial" w:cs="Arial"/>
          <w:sz w:val="23"/>
          <w:szCs w:val="23"/>
          <w:lang w:eastAsia="id-ID"/>
        </w:rPr>
      </w:pPr>
      <w:ins w:id="114" w:author="Unknown">
        <w:r w:rsidRPr="0029379F">
          <w:rPr>
            <w:rFonts w:ascii="Arial" w:eastAsia="Times New Roman" w:hAnsi="Arial" w:cs="Arial"/>
            <w:sz w:val="23"/>
            <w:szCs w:val="23"/>
            <w:lang w:eastAsia="id-ID"/>
          </w:rPr>
          <w:t>       BOP variabel      =         4.750.000 : 27.500  =  172.7</w:t>
        </w:r>
      </w:ins>
    </w:p>
    <w:p w:rsidR="0029379F" w:rsidRPr="0029379F" w:rsidRDefault="0029379F" w:rsidP="0029379F">
      <w:pPr>
        <w:shd w:val="clear" w:color="auto" w:fill="FFFFFF"/>
        <w:spacing w:after="0" w:line="240" w:lineRule="auto"/>
        <w:jc w:val="both"/>
        <w:textAlignment w:val="baseline"/>
        <w:rPr>
          <w:ins w:id="115" w:author="Unknown"/>
          <w:rFonts w:ascii="Arial" w:eastAsia="Times New Roman" w:hAnsi="Arial" w:cs="Arial"/>
          <w:sz w:val="23"/>
          <w:szCs w:val="23"/>
          <w:lang w:eastAsia="id-ID"/>
        </w:rPr>
      </w:pPr>
    </w:p>
    <w:p w:rsidR="0029379F" w:rsidRPr="0029379F" w:rsidRDefault="0029379F" w:rsidP="0029379F">
      <w:pPr>
        <w:shd w:val="clear" w:color="auto" w:fill="FFFFFF"/>
        <w:spacing w:after="0" w:line="240" w:lineRule="auto"/>
        <w:jc w:val="both"/>
        <w:textAlignment w:val="baseline"/>
        <w:rPr>
          <w:ins w:id="116" w:author="Unknown"/>
          <w:rFonts w:ascii="Arial" w:eastAsia="Times New Roman" w:hAnsi="Arial" w:cs="Arial"/>
          <w:sz w:val="23"/>
          <w:szCs w:val="23"/>
          <w:lang w:eastAsia="id-ID"/>
        </w:rPr>
      </w:pPr>
      <w:ins w:id="117" w:author="Unknown">
        <w:r w:rsidRPr="0029379F">
          <w:rPr>
            <w:rFonts w:ascii="Arial" w:eastAsia="Times New Roman" w:hAnsi="Arial" w:cs="Arial"/>
            <w:sz w:val="23"/>
            <w:szCs w:val="23"/>
            <w:lang w:eastAsia="id-ID"/>
          </w:rPr>
          <w:t>   b. Selisih BOP  :</w:t>
        </w:r>
      </w:ins>
    </w:p>
    <w:p w:rsidR="0029379F" w:rsidRPr="0029379F" w:rsidRDefault="0029379F" w:rsidP="0029379F">
      <w:pPr>
        <w:shd w:val="clear" w:color="auto" w:fill="FFFFFF"/>
        <w:spacing w:after="0" w:line="240" w:lineRule="auto"/>
        <w:jc w:val="both"/>
        <w:textAlignment w:val="baseline"/>
        <w:rPr>
          <w:ins w:id="118" w:author="Unknown"/>
          <w:rFonts w:ascii="Arial" w:eastAsia="Times New Roman" w:hAnsi="Arial" w:cs="Arial"/>
          <w:sz w:val="23"/>
          <w:szCs w:val="23"/>
          <w:lang w:eastAsia="id-ID"/>
        </w:rPr>
      </w:pPr>
      <w:ins w:id="119" w:author="Unknown">
        <w:r w:rsidRPr="0029379F">
          <w:rPr>
            <w:rFonts w:ascii="Arial" w:eastAsia="Times New Roman" w:hAnsi="Arial" w:cs="Arial"/>
            <w:sz w:val="23"/>
            <w:szCs w:val="23"/>
            <w:lang w:eastAsia="id-ID"/>
          </w:rPr>
          <w:t>       BOP yang dibebankan  (27.500 x 337,5)                            Rp    9.281.250.</w:t>
        </w:r>
      </w:ins>
    </w:p>
    <w:p w:rsidR="0029379F" w:rsidRPr="0029379F" w:rsidRDefault="0029379F" w:rsidP="0029379F">
      <w:pPr>
        <w:shd w:val="clear" w:color="auto" w:fill="FFFFFF"/>
        <w:spacing w:after="0" w:line="240" w:lineRule="auto"/>
        <w:jc w:val="both"/>
        <w:textAlignment w:val="baseline"/>
        <w:rPr>
          <w:ins w:id="120" w:author="Unknown"/>
          <w:rFonts w:ascii="Arial" w:eastAsia="Times New Roman" w:hAnsi="Arial" w:cs="Arial"/>
          <w:sz w:val="23"/>
          <w:szCs w:val="23"/>
          <w:lang w:eastAsia="id-ID"/>
        </w:rPr>
      </w:pPr>
      <w:ins w:id="121" w:author="Unknown">
        <w:r w:rsidRPr="0029379F">
          <w:rPr>
            <w:rFonts w:ascii="Arial" w:eastAsia="Times New Roman" w:hAnsi="Arial" w:cs="Arial"/>
            <w:sz w:val="23"/>
            <w:szCs w:val="23"/>
            <w:lang w:eastAsia="id-ID"/>
          </w:rPr>
          <w:t>       BOP sesungguhnya                                                            </w:t>
        </w:r>
        <w:r w:rsidRPr="0029379F">
          <w:rPr>
            <w:rFonts w:ascii="Arial" w:eastAsia="Times New Roman" w:hAnsi="Arial" w:cs="Arial"/>
            <w:sz w:val="23"/>
            <w:szCs w:val="23"/>
            <w:u w:val="single"/>
            <w:bdr w:val="none" w:sz="0" w:space="0" w:color="auto" w:frame="1"/>
            <w:lang w:eastAsia="id-ID"/>
          </w:rPr>
          <w:t>          9.350.000.</w:t>
        </w:r>
      </w:ins>
    </w:p>
    <w:p w:rsidR="0029379F" w:rsidRPr="0029379F" w:rsidRDefault="0029379F" w:rsidP="0029379F">
      <w:pPr>
        <w:shd w:val="clear" w:color="auto" w:fill="FFFFFF"/>
        <w:spacing w:after="0" w:line="240" w:lineRule="auto"/>
        <w:jc w:val="both"/>
        <w:textAlignment w:val="baseline"/>
        <w:rPr>
          <w:ins w:id="122" w:author="Unknown"/>
          <w:rFonts w:ascii="Arial" w:eastAsia="Times New Roman" w:hAnsi="Arial" w:cs="Arial"/>
          <w:sz w:val="23"/>
          <w:szCs w:val="23"/>
          <w:lang w:eastAsia="id-ID"/>
        </w:rPr>
      </w:pPr>
      <w:ins w:id="123" w:author="Unknown">
        <w:r w:rsidRPr="0029379F">
          <w:rPr>
            <w:rFonts w:ascii="Arial" w:eastAsia="Times New Roman" w:hAnsi="Arial" w:cs="Arial"/>
            <w:sz w:val="23"/>
            <w:szCs w:val="23"/>
            <w:lang w:eastAsia="id-ID"/>
          </w:rPr>
          <w:t>Selisih BOP  (R)                                                                      </w:t>
        </w:r>
        <w:r w:rsidRPr="0029379F">
          <w:rPr>
            <w:rFonts w:ascii="inherit" w:eastAsia="Times New Roman" w:hAnsi="inherit" w:cs="Arial"/>
            <w:b/>
            <w:bCs/>
            <w:sz w:val="23"/>
            <w:szCs w:val="23"/>
            <w:bdr w:val="none" w:sz="0" w:space="0" w:color="auto" w:frame="1"/>
            <w:lang w:eastAsia="id-ID"/>
          </w:rPr>
          <w:t>   Rp         68.750.</w:t>
        </w:r>
        <w:r w:rsidRPr="0029379F">
          <w:rPr>
            <w:rFonts w:ascii="Arial" w:eastAsia="Times New Roman" w:hAnsi="Arial" w:cs="Arial"/>
            <w:sz w:val="23"/>
            <w:szCs w:val="23"/>
            <w:lang w:eastAsia="id-ID"/>
          </w:rPr>
          <w:t>  </w:t>
        </w:r>
      </w:ins>
    </w:p>
    <w:p w:rsidR="0029379F" w:rsidRPr="0029379F" w:rsidRDefault="0029379F" w:rsidP="0029379F">
      <w:pPr>
        <w:shd w:val="clear" w:color="auto" w:fill="FFFFFF"/>
        <w:spacing w:after="0" w:line="240" w:lineRule="auto"/>
        <w:jc w:val="both"/>
        <w:textAlignment w:val="baseline"/>
        <w:rPr>
          <w:ins w:id="124" w:author="Unknown"/>
          <w:rFonts w:ascii="Arial" w:eastAsia="Times New Roman" w:hAnsi="Arial" w:cs="Arial"/>
          <w:sz w:val="23"/>
          <w:szCs w:val="23"/>
          <w:lang w:eastAsia="id-ID"/>
        </w:rPr>
      </w:pPr>
      <w:ins w:id="125" w:author="Unknown">
        <w:r w:rsidRPr="0029379F">
          <w:rPr>
            <w:rFonts w:ascii="Arial" w:eastAsia="Times New Roman" w:hAnsi="Arial" w:cs="Arial"/>
            <w:sz w:val="23"/>
            <w:szCs w:val="23"/>
            <w:lang w:eastAsia="id-ID"/>
          </w:rPr>
          <w:t>   </w:t>
        </w:r>
      </w:ins>
    </w:p>
    <w:p w:rsidR="0029379F" w:rsidRPr="0029379F" w:rsidRDefault="0029379F" w:rsidP="0029379F">
      <w:pPr>
        <w:shd w:val="clear" w:color="auto" w:fill="FFFFFF"/>
        <w:spacing w:after="0" w:line="240" w:lineRule="auto"/>
        <w:jc w:val="both"/>
        <w:textAlignment w:val="baseline"/>
        <w:rPr>
          <w:ins w:id="126" w:author="Unknown"/>
          <w:rFonts w:ascii="Arial" w:eastAsia="Times New Roman" w:hAnsi="Arial" w:cs="Arial"/>
          <w:sz w:val="23"/>
          <w:szCs w:val="23"/>
          <w:lang w:eastAsia="id-ID"/>
        </w:rPr>
      </w:pPr>
      <w:ins w:id="127" w:author="Unknown">
        <w:r w:rsidRPr="0029379F">
          <w:rPr>
            <w:rFonts w:ascii="Arial" w:eastAsia="Times New Roman" w:hAnsi="Arial" w:cs="Arial"/>
            <w:sz w:val="23"/>
            <w:szCs w:val="23"/>
            <w:lang w:eastAsia="id-ID"/>
          </w:rPr>
          <w:t>  </w:t>
        </w:r>
      </w:ins>
    </w:p>
    <w:p w:rsidR="0029379F" w:rsidRPr="0029379F" w:rsidRDefault="0029379F" w:rsidP="0029379F">
      <w:pPr>
        <w:shd w:val="clear" w:color="auto" w:fill="FFFFFF"/>
        <w:spacing w:after="0" w:line="240" w:lineRule="auto"/>
        <w:jc w:val="both"/>
        <w:textAlignment w:val="baseline"/>
        <w:rPr>
          <w:ins w:id="128" w:author="Unknown"/>
          <w:rFonts w:ascii="Arial" w:eastAsia="Times New Roman" w:hAnsi="Arial" w:cs="Arial"/>
          <w:sz w:val="23"/>
          <w:szCs w:val="23"/>
          <w:lang w:eastAsia="id-ID"/>
        </w:rPr>
      </w:pPr>
    </w:p>
    <w:p w:rsidR="0029379F" w:rsidRPr="0029379F" w:rsidRDefault="0029379F" w:rsidP="0029379F">
      <w:pPr>
        <w:shd w:val="clear" w:color="auto" w:fill="FFFFFF"/>
        <w:spacing w:after="0" w:line="240" w:lineRule="auto"/>
        <w:jc w:val="both"/>
        <w:textAlignment w:val="baseline"/>
        <w:rPr>
          <w:ins w:id="129" w:author="Unknown"/>
          <w:rFonts w:ascii="Arial" w:eastAsia="Times New Roman" w:hAnsi="Arial" w:cs="Arial"/>
          <w:sz w:val="23"/>
          <w:szCs w:val="23"/>
          <w:lang w:eastAsia="id-ID"/>
        </w:rPr>
      </w:pPr>
      <w:ins w:id="130" w:author="Unknown">
        <w:r w:rsidRPr="0029379F">
          <w:rPr>
            <w:rFonts w:ascii="Arial" w:eastAsia="Times New Roman" w:hAnsi="Arial" w:cs="Arial"/>
            <w:sz w:val="23"/>
            <w:szCs w:val="23"/>
            <w:lang w:eastAsia="id-ID"/>
          </w:rPr>
          <w:t> c. Selisih Anggaran :</w:t>
        </w:r>
      </w:ins>
    </w:p>
    <w:p w:rsidR="0029379F" w:rsidRPr="0029379F" w:rsidRDefault="0029379F" w:rsidP="0029379F">
      <w:pPr>
        <w:shd w:val="clear" w:color="auto" w:fill="FFFFFF"/>
        <w:spacing w:after="0" w:line="240" w:lineRule="auto"/>
        <w:jc w:val="both"/>
        <w:textAlignment w:val="baseline"/>
        <w:rPr>
          <w:ins w:id="131" w:author="Unknown"/>
          <w:rFonts w:ascii="Arial" w:eastAsia="Times New Roman" w:hAnsi="Arial" w:cs="Arial"/>
          <w:sz w:val="23"/>
          <w:szCs w:val="23"/>
          <w:lang w:eastAsia="id-ID"/>
        </w:rPr>
      </w:pPr>
      <w:ins w:id="132" w:author="Unknown">
        <w:r w:rsidRPr="0029379F">
          <w:rPr>
            <w:rFonts w:ascii="Arial" w:eastAsia="Times New Roman" w:hAnsi="Arial" w:cs="Arial"/>
            <w:sz w:val="23"/>
            <w:szCs w:val="23"/>
            <w:lang w:eastAsia="id-ID"/>
          </w:rPr>
          <w:t>       BOP sesungguhnya                                                                     Rp  9.350.000.</w:t>
        </w:r>
      </w:ins>
    </w:p>
    <w:p w:rsidR="0029379F" w:rsidRPr="0029379F" w:rsidRDefault="0029379F" w:rsidP="0029379F">
      <w:pPr>
        <w:shd w:val="clear" w:color="auto" w:fill="FFFFFF"/>
        <w:spacing w:after="0" w:line="240" w:lineRule="auto"/>
        <w:jc w:val="both"/>
        <w:textAlignment w:val="baseline"/>
        <w:rPr>
          <w:ins w:id="133" w:author="Unknown"/>
          <w:rFonts w:ascii="Arial" w:eastAsia="Times New Roman" w:hAnsi="Arial" w:cs="Arial"/>
          <w:sz w:val="23"/>
          <w:szCs w:val="23"/>
          <w:lang w:eastAsia="id-ID"/>
        </w:rPr>
      </w:pPr>
      <w:ins w:id="134" w:author="Unknown">
        <w:r w:rsidRPr="0029379F">
          <w:rPr>
            <w:rFonts w:ascii="Arial" w:eastAsia="Times New Roman" w:hAnsi="Arial" w:cs="Arial"/>
            <w:sz w:val="23"/>
            <w:szCs w:val="23"/>
            <w:lang w:eastAsia="id-ID"/>
          </w:rPr>
          <w:t>       BOP dianggarkan pada kapasitas :                            </w:t>
        </w:r>
      </w:ins>
    </w:p>
    <w:p w:rsidR="0029379F" w:rsidRPr="0029379F" w:rsidRDefault="0029379F" w:rsidP="0029379F">
      <w:pPr>
        <w:shd w:val="clear" w:color="auto" w:fill="FFFFFF"/>
        <w:spacing w:after="0" w:line="240" w:lineRule="auto"/>
        <w:jc w:val="both"/>
        <w:textAlignment w:val="baseline"/>
        <w:rPr>
          <w:ins w:id="135" w:author="Unknown"/>
          <w:rFonts w:ascii="Arial" w:eastAsia="Times New Roman" w:hAnsi="Arial" w:cs="Arial"/>
          <w:sz w:val="23"/>
          <w:szCs w:val="23"/>
          <w:lang w:eastAsia="id-ID"/>
        </w:rPr>
      </w:pPr>
      <w:ins w:id="136" w:author="Unknown">
        <w:r w:rsidRPr="0029379F">
          <w:rPr>
            <w:rFonts w:ascii="Arial" w:eastAsia="Times New Roman" w:hAnsi="Arial" w:cs="Arial"/>
            <w:sz w:val="23"/>
            <w:szCs w:val="23"/>
            <w:lang w:eastAsia="id-ID"/>
          </w:rPr>
          <w:t>            BOP variabel  (27.500 x  Rp  184,2)  =   Rp  5.065.500</w:t>
        </w:r>
      </w:ins>
    </w:p>
    <w:p w:rsidR="0029379F" w:rsidRPr="0029379F" w:rsidRDefault="0029379F" w:rsidP="0029379F">
      <w:pPr>
        <w:shd w:val="clear" w:color="auto" w:fill="FFFFFF"/>
        <w:spacing w:after="0" w:line="240" w:lineRule="auto"/>
        <w:jc w:val="both"/>
        <w:textAlignment w:val="baseline"/>
        <w:rPr>
          <w:ins w:id="137" w:author="Unknown"/>
          <w:rFonts w:ascii="Arial" w:eastAsia="Times New Roman" w:hAnsi="Arial" w:cs="Arial"/>
          <w:sz w:val="23"/>
          <w:szCs w:val="23"/>
          <w:lang w:eastAsia="id-ID"/>
        </w:rPr>
      </w:pPr>
      <w:ins w:id="138" w:author="Unknown">
        <w:r w:rsidRPr="0029379F">
          <w:rPr>
            <w:rFonts w:ascii="Arial" w:eastAsia="Times New Roman" w:hAnsi="Arial" w:cs="Arial"/>
            <w:sz w:val="23"/>
            <w:szCs w:val="23"/>
            <w:lang w:eastAsia="id-ID"/>
          </w:rPr>
          <w:t>            BOP tetap                         </w:t>
        </w:r>
        <w:r w:rsidRPr="0029379F">
          <w:rPr>
            <w:rFonts w:ascii="Arial" w:eastAsia="Times New Roman" w:hAnsi="Arial" w:cs="Arial"/>
            <w:sz w:val="23"/>
            <w:szCs w:val="23"/>
            <w:bdr w:val="none" w:sz="0" w:space="0" w:color="auto" w:frame="1"/>
            <w:lang w:eastAsia="id-ID"/>
          </w:rPr>
          <w:t xml:space="preserve"> </w:t>
        </w:r>
        <w:r w:rsidRPr="0029379F">
          <w:rPr>
            <w:rFonts w:ascii="Arial" w:eastAsia="Times New Roman" w:hAnsi="Arial" w:cs="Arial"/>
            <w:sz w:val="23"/>
            <w:szCs w:val="23"/>
            <w:lang w:eastAsia="id-ID"/>
          </w:rPr>
          <w:t>                       Rp  4.600.000         </w:t>
        </w:r>
      </w:ins>
    </w:p>
    <w:p w:rsidR="0029379F" w:rsidRPr="0029379F" w:rsidRDefault="0029379F" w:rsidP="0029379F">
      <w:pPr>
        <w:shd w:val="clear" w:color="auto" w:fill="FFFFFF"/>
        <w:spacing w:after="0" w:line="240" w:lineRule="auto"/>
        <w:jc w:val="both"/>
        <w:textAlignment w:val="baseline"/>
        <w:rPr>
          <w:ins w:id="139" w:author="Unknown"/>
          <w:rFonts w:ascii="Arial" w:eastAsia="Times New Roman" w:hAnsi="Arial" w:cs="Arial"/>
          <w:sz w:val="23"/>
          <w:szCs w:val="23"/>
          <w:lang w:eastAsia="id-ID"/>
        </w:rPr>
      </w:pPr>
      <w:ins w:id="140" w:author="Unknown">
        <w:r w:rsidRPr="0029379F">
          <w:rPr>
            <w:rFonts w:ascii="Arial" w:eastAsia="Times New Roman" w:hAnsi="Arial" w:cs="Arial"/>
            <w:sz w:val="23"/>
            <w:szCs w:val="23"/>
            <w:bdr w:val="none" w:sz="0" w:space="0" w:color="auto" w:frame="1"/>
            <w:lang w:eastAsia="id-ID"/>
          </w:rPr>
          <w:t xml:space="preserve"> </w:t>
        </w:r>
        <w:r w:rsidRPr="0029379F">
          <w:rPr>
            <w:rFonts w:ascii="Arial" w:eastAsia="Times New Roman" w:hAnsi="Arial" w:cs="Arial"/>
            <w:sz w:val="23"/>
            <w:szCs w:val="23"/>
            <w:lang w:eastAsia="id-ID"/>
          </w:rPr>
          <w:t>                                                                                                          </w:t>
        </w:r>
        <w:r w:rsidRPr="0029379F">
          <w:rPr>
            <w:rFonts w:ascii="Arial" w:eastAsia="Times New Roman" w:hAnsi="Arial" w:cs="Arial"/>
            <w:sz w:val="23"/>
            <w:szCs w:val="23"/>
            <w:u w:val="single"/>
            <w:bdr w:val="none" w:sz="0" w:space="0" w:color="auto" w:frame="1"/>
            <w:lang w:eastAsia="id-ID"/>
          </w:rPr>
          <w:t>      9.665.500.</w:t>
        </w:r>
      </w:ins>
    </w:p>
    <w:p w:rsidR="0029379F" w:rsidRPr="0029379F" w:rsidRDefault="0029379F" w:rsidP="0029379F">
      <w:pPr>
        <w:shd w:val="clear" w:color="auto" w:fill="FFFFFF"/>
        <w:spacing w:after="0" w:line="240" w:lineRule="auto"/>
        <w:jc w:val="both"/>
        <w:textAlignment w:val="baseline"/>
        <w:rPr>
          <w:ins w:id="141" w:author="Unknown"/>
          <w:rFonts w:ascii="Arial" w:eastAsia="Times New Roman" w:hAnsi="Arial" w:cs="Arial"/>
          <w:sz w:val="23"/>
          <w:szCs w:val="23"/>
          <w:lang w:eastAsia="id-ID"/>
        </w:rPr>
      </w:pPr>
      <w:ins w:id="142" w:author="Unknown">
        <w:r w:rsidRPr="0029379F">
          <w:rPr>
            <w:rFonts w:ascii="Arial" w:eastAsia="Times New Roman" w:hAnsi="Arial" w:cs="Arial"/>
            <w:sz w:val="23"/>
            <w:szCs w:val="23"/>
            <w:lang w:eastAsia="id-ID"/>
          </w:rPr>
          <w:t>    </w:t>
        </w:r>
        <w:r w:rsidRPr="0029379F">
          <w:rPr>
            <w:rFonts w:ascii="inherit" w:eastAsia="Times New Roman" w:hAnsi="inherit" w:cs="Arial"/>
            <w:b/>
            <w:bCs/>
            <w:sz w:val="23"/>
            <w:szCs w:val="23"/>
            <w:bdr w:val="none" w:sz="0" w:space="0" w:color="auto" w:frame="1"/>
            <w:lang w:eastAsia="id-ID"/>
          </w:rPr>
          <w:t>  Laba                                                                                                      315.500.</w:t>
        </w:r>
      </w:ins>
    </w:p>
    <w:p w:rsidR="0029379F" w:rsidRPr="0029379F" w:rsidRDefault="0029379F" w:rsidP="0029379F">
      <w:pPr>
        <w:shd w:val="clear" w:color="auto" w:fill="FFFFFF"/>
        <w:spacing w:after="0" w:line="240" w:lineRule="auto"/>
        <w:jc w:val="both"/>
        <w:textAlignment w:val="baseline"/>
        <w:rPr>
          <w:ins w:id="143" w:author="Unknown"/>
          <w:rFonts w:ascii="Arial" w:eastAsia="Times New Roman" w:hAnsi="Arial" w:cs="Arial"/>
          <w:sz w:val="23"/>
          <w:szCs w:val="23"/>
          <w:lang w:eastAsia="id-ID"/>
        </w:rPr>
      </w:pPr>
    </w:p>
    <w:p w:rsidR="0029379F" w:rsidRPr="0029379F" w:rsidRDefault="0029379F" w:rsidP="0029379F">
      <w:pPr>
        <w:shd w:val="clear" w:color="auto" w:fill="FFFFFF"/>
        <w:spacing w:after="0" w:line="240" w:lineRule="auto"/>
        <w:jc w:val="both"/>
        <w:textAlignment w:val="baseline"/>
        <w:rPr>
          <w:ins w:id="144" w:author="Unknown"/>
          <w:rFonts w:ascii="Arial" w:eastAsia="Times New Roman" w:hAnsi="Arial" w:cs="Arial"/>
          <w:sz w:val="23"/>
          <w:szCs w:val="23"/>
          <w:lang w:eastAsia="id-ID"/>
        </w:rPr>
      </w:pPr>
      <w:ins w:id="145" w:author="Unknown">
        <w:r w:rsidRPr="0029379F">
          <w:rPr>
            <w:rFonts w:ascii="Arial" w:eastAsia="Times New Roman" w:hAnsi="Arial" w:cs="Arial"/>
            <w:sz w:val="23"/>
            <w:szCs w:val="23"/>
            <w:lang w:eastAsia="id-ID"/>
          </w:rPr>
          <w:t>      Selisih kapasitas :</w:t>
        </w:r>
      </w:ins>
    </w:p>
    <w:p w:rsidR="0029379F" w:rsidRPr="0029379F" w:rsidRDefault="0029379F" w:rsidP="0029379F">
      <w:pPr>
        <w:shd w:val="clear" w:color="auto" w:fill="FFFFFF"/>
        <w:spacing w:after="0" w:line="240" w:lineRule="auto"/>
        <w:jc w:val="both"/>
        <w:textAlignment w:val="baseline"/>
        <w:rPr>
          <w:ins w:id="146" w:author="Unknown"/>
          <w:rFonts w:ascii="Arial" w:eastAsia="Times New Roman" w:hAnsi="Arial" w:cs="Arial"/>
          <w:sz w:val="23"/>
          <w:szCs w:val="23"/>
          <w:lang w:eastAsia="id-ID"/>
        </w:rPr>
      </w:pPr>
      <w:ins w:id="147" w:author="Unknown">
        <w:r w:rsidRPr="0029379F">
          <w:rPr>
            <w:rFonts w:ascii="Arial" w:eastAsia="Times New Roman" w:hAnsi="Arial" w:cs="Arial"/>
            <w:sz w:val="23"/>
            <w:szCs w:val="23"/>
            <w:lang w:eastAsia="id-ID"/>
          </w:rPr>
          <w:t>      (metode 1)</w:t>
        </w:r>
      </w:ins>
    </w:p>
    <w:p w:rsidR="0029379F" w:rsidRPr="0029379F" w:rsidRDefault="0029379F" w:rsidP="0029379F">
      <w:pPr>
        <w:shd w:val="clear" w:color="auto" w:fill="FFFFFF"/>
        <w:spacing w:after="0" w:line="240" w:lineRule="auto"/>
        <w:jc w:val="both"/>
        <w:textAlignment w:val="baseline"/>
        <w:rPr>
          <w:ins w:id="148" w:author="Unknown"/>
          <w:rFonts w:ascii="Arial" w:eastAsia="Times New Roman" w:hAnsi="Arial" w:cs="Arial"/>
          <w:sz w:val="23"/>
          <w:szCs w:val="23"/>
          <w:lang w:eastAsia="id-ID"/>
        </w:rPr>
      </w:pPr>
      <w:ins w:id="149" w:author="Unknown">
        <w:r w:rsidRPr="0029379F">
          <w:rPr>
            <w:rFonts w:ascii="Arial" w:eastAsia="Times New Roman" w:hAnsi="Arial" w:cs="Arial"/>
            <w:sz w:val="23"/>
            <w:szCs w:val="23"/>
            <w:lang w:eastAsia="id-ID"/>
          </w:rPr>
          <w:t>      BOP tetap dianggarkan                                                                 Rp  4.600.000.</w:t>
        </w:r>
      </w:ins>
    </w:p>
    <w:p w:rsidR="0029379F" w:rsidRPr="0029379F" w:rsidRDefault="0029379F" w:rsidP="0029379F">
      <w:pPr>
        <w:shd w:val="clear" w:color="auto" w:fill="FFFFFF"/>
        <w:spacing w:after="0" w:line="240" w:lineRule="auto"/>
        <w:jc w:val="both"/>
        <w:textAlignment w:val="baseline"/>
        <w:rPr>
          <w:ins w:id="150" w:author="Unknown"/>
          <w:rFonts w:ascii="Arial" w:eastAsia="Times New Roman" w:hAnsi="Arial" w:cs="Arial"/>
          <w:sz w:val="23"/>
          <w:szCs w:val="23"/>
          <w:lang w:eastAsia="id-ID"/>
        </w:rPr>
      </w:pPr>
      <w:ins w:id="151" w:author="Unknown">
        <w:r w:rsidRPr="0029379F">
          <w:rPr>
            <w:rFonts w:ascii="Arial" w:eastAsia="Times New Roman" w:hAnsi="Arial" w:cs="Arial"/>
            <w:sz w:val="23"/>
            <w:szCs w:val="23"/>
            <w:lang w:eastAsia="id-ID"/>
          </w:rPr>
          <w:t>      BOP tetap dibebankan pd produk (27.500 x Rp 153,3)                </w:t>
        </w:r>
        <w:r w:rsidRPr="0029379F">
          <w:rPr>
            <w:rFonts w:ascii="Arial" w:eastAsia="Times New Roman" w:hAnsi="Arial" w:cs="Arial"/>
            <w:sz w:val="23"/>
            <w:szCs w:val="23"/>
            <w:u w:val="single"/>
            <w:bdr w:val="none" w:sz="0" w:space="0" w:color="auto" w:frame="1"/>
            <w:lang w:eastAsia="id-ID"/>
          </w:rPr>
          <w:t>      4.215.750.</w:t>
        </w:r>
      </w:ins>
    </w:p>
    <w:p w:rsidR="0029379F" w:rsidRPr="0029379F" w:rsidRDefault="0029379F" w:rsidP="0029379F">
      <w:pPr>
        <w:shd w:val="clear" w:color="auto" w:fill="FFFFFF"/>
        <w:spacing w:after="0" w:line="240" w:lineRule="auto"/>
        <w:jc w:val="both"/>
        <w:textAlignment w:val="baseline"/>
        <w:rPr>
          <w:ins w:id="152" w:author="Unknown"/>
          <w:rFonts w:ascii="Arial" w:eastAsia="Times New Roman" w:hAnsi="Arial" w:cs="Arial"/>
          <w:sz w:val="23"/>
          <w:szCs w:val="23"/>
          <w:lang w:eastAsia="id-ID"/>
        </w:rPr>
      </w:pPr>
      <w:ins w:id="153" w:author="Unknown">
        <w:r w:rsidRPr="0029379F">
          <w:rPr>
            <w:rFonts w:ascii="Arial" w:eastAsia="Times New Roman" w:hAnsi="Arial" w:cs="Arial"/>
            <w:sz w:val="23"/>
            <w:szCs w:val="23"/>
            <w:lang w:eastAsia="id-ID"/>
          </w:rPr>
          <w:t>                                                                                    </w:t>
        </w:r>
        <w:r w:rsidRPr="0029379F">
          <w:rPr>
            <w:rFonts w:ascii="inherit" w:eastAsia="Times New Roman" w:hAnsi="inherit" w:cs="Arial"/>
            <w:b/>
            <w:bCs/>
            <w:sz w:val="23"/>
            <w:szCs w:val="23"/>
            <w:bdr w:val="none" w:sz="0" w:space="0" w:color="auto" w:frame="1"/>
            <w:lang w:eastAsia="id-ID"/>
          </w:rPr>
          <w:t> Rugi                 Rp    384.250.</w:t>
        </w:r>
      </w:ins>
    </w:p>
    <w:p w:rsidR="0029379F" w:rsidRPr="0029379F" w:rsidRDefault="0029379F" w:rsidP="0029379F">
      <w:pPr>
        <w:shd w:val="clear" w:color="auto" w:fill="FFFFFF"/>
        <w:spacing w:after="0" w:line="240" w:lineRule="auto"/>
        <w:jc w:val="both"/>
        <w:textAlignment w:val="baseline"/>
        <w:rPr>
          <w:ins w:id="154" w:author="Unknown"/>
          <w:rFonts w:ascii="Arial" w:eastAsia="Times New Roman" w:hAnsi="Arial" w:cs="Arial"/>
          <w:sz w:val="23"/>
          <w:szCs w:val="23"/>
          <w:lang w:eastAsia="id-ID"/>
        </w:rPr>
      </w:pPr>
      <w:ins w:id="155" w:author="Unknown">
        <w:r w:rsidRPr="0029379F">
          <w:rPr>
            <w:rFonts w:ascii="Arial" w:eastAsia="Times New Roman" w:hAnsi="Arial" w:cs="Arial"/>
            <w:sz w:val="23"/>
            <w:szCs w:val="23"/>
            <w:lang w:eastAsia="id-ID"/>
          </w:rPr>
          <w:t>      (metode 2)</w:t>
        </w:r>
      </w:ins>
    </w:p>
    <w:p w:rsidR="0029379F" w:rsidRPr="0029379F" w:rsidRDefault="0029379F" w:rsidP="0029379F">
      <w:pPr>
        <w:shd w:val="clear" w:color="auto" w:fill="FFFFFF"/>
        <w:spacing w:after="0" w:line="240" w:lineRule="auto"/>
        <w:jc w:val="both"/>
        <w:textAlignment w:val="baseline"/>
        <w:rPr>
          <w:ins w:id="156" w:author="Unknown"/>
          <w:rFonts w:ascii="Arial" w:eastAsia="Times New Roman" w:hAnsi="Arial" w:cs="Arial"/>
          <w:sz w:val="23"/>
          <w:szCs w:val="23"/>
          <w:lang w:eastAsia="id-ID"/>
        </w:rPr>
      </w:pPr>
      <w:ins w:id="157" w:author="Unknown">
        <w:r w:rsidRPr="0029379F">
          <w:rPr>
            <w:rFonts w:ascii="Arial" w:eastAsia="Times New Roman" w:hAnsi="Arial" w:cs="Arial"/>
            <w:sz w:val="23"/>
            <w:szCs w:val="23"/>
            <w:lang w:eastAsia="id-ID"/>
          </w:rPr>
          <w:t>      Kapasitas dianggarkan                               30.000 jam mesin.</w:t>
        </w:r>
      </w:ins>
    </w:p>
    <w:p w:rsidR="0029379F" w:rsidRPr="0029379F" w:rsidRDefault="0029379F" w:rsidP="0029379F">
      <w:pPr>
        <w:shd w:val="clear" w:color="auto" w:fill="FFFFFF"/>
        <w:spacing w:after="0" w:line="240" w:lineRule="auto"/>
        <w:jc w:val="both"/>
        <w:textAlignment w:val="baseline"/>
        <w:rPr>
          <w:ins w:id="158" w:author="Unknown"/>
          <w:rFonts w:ascii="Arial" w:eastAsia="Times New Roman" w:hAnsi="Arial" w:cs="Arial"/>
          <w:sz w:val="23"/>
          <w:szCs w:val="23"/>
          <w:lang w:eastAsia="id-ID"/>
        </w:rPr>
      </w:pPr>
      <w:ins w:id="159" w:author="Unknown">
        <w:r w:rsidRPr="0029379F">
          <w:rPr>
            <w:rFonts w:ascii="Arial" w:eastAsia="Times New Roman" w:hAnsi="Arial" w:cs="Arial"/>
            <w:sz w:val="23"/>
            <w:szCs w:val="23"/>
            <w:lang w:eastAsia="id-ID"/>
          </w:rPr>
          <w:t>      Kapasitas dicapai                                       27.500</w:t>
        </w:r>
      </w:ins>
    </w:p>
    <w:p w:rsidR="0029379F" w:rsidRPr="0029379F" w:rsidRDefault="0029379F" w:rsidP="0029379F">
      <w:pPr>
        <w:shd w:val="clear" w:color="auto" w:fill="FFFFFF"/>
        <w:spacing w:after="0" w:line="240" w:lineRule="auto"/>
        <w:jc w:val="both"/>
        <w:textAlignment w:val="baseline"/>
        <w:rPr>
          <w:ins w:id="160" w:author="Unknown"/>
          <w:rFonts w:ascii="Arial" w:eastAsia="Times New Roman" w:hAnsi="Arial" w:cs="Arial"/>
          <w:sz w:val="23"/>
          <w:szCs w:val="23"/>
          <w:lang w:eastAsia="id-ID"/>
        </w:rPr>
      </w:pPr>
      <w:ins w:id="161" w:author="Unknown">
        <w:r w:rsidRPr="0029379F">
          <w:rPr>
            <w:rFonts w:ascii="Arial" w:eastAsia="Times New Roman" w:hAnsi="Arial" w:cs="Arial"/>
            <w:sz w:val="23"/>
            <w:szCs w:val="23"/>
            <w:lang w:eastAsia="id-ID"/>
          </w:rPr>
          <w:t>                                                                           2.500 jam mesin.</w:t>
        </w:r>
      </w:ins>
    </w:p>
    <w:p w:rsidR="0029379F" w:rsidRPr="0029379F" w:rsidRDefault="0029379F" w:rsidP="0029379F">
      <w:pPr>
        <w:shd w:val="clear" w:color="auto" w:fill="FFFFFF"/>
        <w:spacing w:after="0" w:line="240" w:lineRule="auto"/>
        <w:jc w:val="both"/>
        <w:textAlignment w:val="baseline"/>
        <w:rPr>
          <w:ins w:id="162" w:author="Unknown"/>
          <w:rFonts w:ascii="Arial" w:eastAsia="Times New Roman" w:hAnsi="Arial" w:cs="Arial"/>
          <w:sz w:val="23"/>
          <w:szCs w:val="23"/>
          <w:lang w:eastAsia="id-ID"/>
        </w:rPr>
      </w:pPr>
      <w:ins w:id="163" w:author="Unknown">
        <w:r w:rsidRPr="0029379F">
          <w:rPr>
            <w:rFonts w:ascii="Arial" w:eastAsia="Times New Roman" w:hAnsi="Arial" w:cs="Arial"/>
            <w:sz w:val="23"/>
            <w:szCs w:val="23"/>
            <w:lang w:eastAsia="id-ID"/>
          </w:rPr>
          <w:t>      Tarif BOP tetap   :   Rp 153,3</w:t>
        </w:r>
      </w:ins>
    </w:p>
    <w:p w:rsidR="0029379F" w:rsidRPr="0029379F" w:rsidRDefault="0029379F" w:rsidP="0029379F">
      <w:pPr>
        <w:shd w:val="clear" w:color="auto" w:fill="FFFFFF"/>
        <w:spacing w:after="0" w:line="240" w:lineRule="auto"/>
        <w:jc w:val="both"/>
        <w:textAlignment w:val="baseline"/>
        <w:rPr>
          <w:ins w:id="164" w:author="Unknown"/>
          <w:rFonts w:ascii="Arial" w:eastAsia="Times New Roman" w:hAnsi="Arial" w:cs="Arial"/>
          <w:sz w:val="23"/>
          <w:szCs w:val="23"/>
          <w:lang w:eastAsia="id-ID"/>
        </w:rPr>
      </w:pPr>
      <w:ins w:id="165" w:author="Unknown">
        <w:r w:rsidRPr="0029379F">
          <w:rPr>
            <w:rFonts w:ascii="Arial" w:eastAsia="Times New Roman" w:hAnsi="Arial" w:cs="Arial"/>
            <w:sz w:val="23"/>
            <w:szCs w:val="23"/>
            <w:lang w:eastAsia="id-ID"/>
          </w:rPr>
          <w:t>      Selisih kapasitas  :   (Rp 153,3 x 2500)  =  Rp 383.250</w:t>
        </w:r>
      </w:ins>
    </w:p>
    <w:p w:rsidR="0029379F" w:rsidRPr="0029379F" w:rsidRDefault="0029379F" w:rsidP="0029379F">
      <w:pPr>
        <w:shd w:val="clear" w:color="auto" w:fill="FFFFFF"/>
        <w:spacing w:after="0" w:line="240" w:lineRule="auto"/>
        <w:jc w:val="both"/>
        <w:textAlignment w:val="baseline"/>
        <w:rPr>
          <w:ins w:id="166" w:author="Unknown"/>
          <w:rFonts w:ascii="Arial" w:eastAsia="Times New Roman" w:hAnsi="Arial" w:cs="Arial"/>
          <w:sz w:val="23"/>
          <w:szCs w:val="23"/>
          <w:lang w:eastAsia="id-ID"/>
        </w:rPr>
      </w:pPr>
    </w:p>
    <w:p w:rsidR="0029379F" w:rsidRPr="0029379F" w:rsidRDefault="0029379F" w:rsidP="0029379F">
      <w:pPr>
        <w:shd w:val="clear" w:color="auto" w:fill="FFFFFF"/>
        <w:spacing w:after="0" w:line="240" w:lineRule="auto"/>
        <w:jc w:val="both"/>
        <w:textAlignment w:val="baseline"/>
        <w:rPr>
          <w:ins w:id="167" w:author="Unknown"/>
          <w:rFonts w:ascii="Arial" w:eastAsia="Times New Roman" w:hAnsi="Arial" w:cs="Arial"/>
          <w:sz w:val="23"/>
          <w:szCs w:val="23"/>
          <w:lang w:eastAsia="id-ID"/>
        </w:rPr>
      </w:pPr>
      <w:ins w:id="168" w:author="Unknown">
        <w:r w:rsidRPr="0029379F">
          <w:rPr>
            <w:rFonts w:ascii="Arial" w:eastAsia="Times New Roman" w:hAnsi="Arial" w:cs="Arial"/>
            <w:sz w:val="23"/>
            <w:szCs w:val="23"/>
            <w:lang w:eastAsia="id-ID"/>
          </w:rPr>
          <w:t>4.  Mencatat pembebanan BOP :</w:t>
        </w:r>
      </w:ins>
    </w:p>
    <w:p w:rsidR="0029379F" w:rsidRPr="0029379F" w:rsidRDefault="0029379F" w:rsidP="0029379F">
      <w:pPr>
        <w:shd w:val="clear" w:color="auto" w:fill="FFFFFF"/>
        <w:spacing w:after="0" w:line="240" w:lineRule="auto"/>
        <w:jc w:val="both"/>
        <w:textAlignment w:val="baseline"/>
        <w:rPr>
          <w:ins w:id="169" w:author="Unknown"/>
          <w:rFonts w:ascii="Arial" w:eastAsia="Times New Roman" w:hAnsi="Arial" w:cs="Arial"/>
          <w:sz w:val="23"/>
          <w:szCs w:val="23"/>
          <w:lang w:eastAsia="id-ID"/>
        </w:rPr>
      </w:pPr>
      <w:ins w:id="170" w:author="Unknown">
        <w:r w:rsidRPr="0029379F">
          <w:rPr>
            <w:rFonts w:ascii="Arial" w:eastAsia="Times New Roman" w:hAnsi="Arial" w:cs="Arial"/>
            <w:sz w:val="23"/>
            <w:szCs w:val="23"/>
            <w:lang w:eastAsia="id-ID"/>
          </w:rPr>
          <w:t>                  BDP – BOP                                       9.281.250                      -</w:t>
        </w:r>
      </w:ins>
    </w:p>
    <w:p w:rsidR="0029379F" w:rsidRPr="0029379F" w:rsidRDefault="0029379F" w:rsidP="0029379F">
      <w:pPr>
        <w:shd w:val="clear" w:color="auto" w:fill="FFFFFF"/>
        <w:spacing w:after="0" w:line="240" w:lineRule="auto"/>
        <w:jc w:val="both"/>
        <w:textAlignment w:val="baseline"/>
        <w:rPr>
          <w:ins w:id="171" w:author="Unknown"/>
          <w:rFonts w:ascii="Arial" w:eastAsia="Times New Roman" w:hAnsi="Arial" w:cs="Arial"/>
          <w:sz w:val="23"/>
          <w:szCs w:val="23"/>
          <w:lang w:eastAsia="id-ID"/>
        </w:rPr>
      </w:pPr>
      <w:ins w:id="172" w:author="Unknown">
        <w:r w:rsidRPr="0029379F">
          <w:rPr>
            <w:rFonts w:ascii="Arial" w:eastAsia="Times New Roman" w:hAnsi="Arial" w:cs="Arial"/>
            <w:sz w:val="23"/>
            <w:szCs w:val="23"/>
            <w:lang w:eastAsia="id-ID"/>
          </w:rPr>
          <w:t>                        BOP yang dibebankan                        -                       9.281.250</w:t>
        </w:r>
      </w:ins>
    </w:p>
    <w:p w:rsidR="0029379F" w:rsidRPr="0029379F" w:rsidRDefault="0029379F" w:rsidP="0029379F">
      <w:pPr>
        <w:shd w:val="clear" w:color="auto" w:fill="FFFFFF"/>
        <w:spacing w:after="0" w:line="240" w:lineRule="auto"/>
        <w:jc w:val="both"/>
        <w:textAlignment w:val="baseline"/>
        <w:rPr>
          <w:ins w:id="173" w:author="Unknown"/>
          <w:rFonts w:ascii="Arial" w:eastAsia="Times New Roman" w:hAnsi="Arial" w:cs="Arial"/>
          <w:sz w:val="23"/>
          <w:szCs w:val="23"/>
          <w:lang w:eastAsia="id-ID"/>
        </w:rPr>
      </w:pPr>
      <w:ins w:id="174" w:author="Unknown">
        <w:r w:rsidRPr="0029379F">
          <w:rPr>
            <w:rFonts w:ascii="Arial" w:eastAsia="Times New Roman" w:hAnsi="Arial" w:cs="Arial"/>
            <w:sz w:val="23"/>
            <w:szCs w:val="23"/>
            <w:lang w:eastAsia="id-ID"/>
          </w:rPr>
          <w:t>     Mencatat BOP sesungguhnya : </w:t>
        </w:r>
      </w:ins>
    </w:p>
    <w:p w:rsidR="0029379F" w:rsidRPr="0029379F" w:rsidRDefault="0029379F" w:rsidP="0029379F">
      <w:pPr>
        <w:shd w:val="clear" w:color="auto" w:fill="FFFFFF"/>
        <w:spacing w:after="0" w:line="240" w:lineRule="auto"/>
        <w:jc w:val="both"/>
        <w:textAlignment w:val="baseline"/>
        <w:rPr>
          <w:ins w:id="175" w:author="Unknown"/>
          <w:rFonts w:ascii="Arial" w:eastAsia="Times New Roman" w:hAnsi="Arial" w:cs="Arial"/>
          <w:sz w:val="23"/>
          <w:szCs w:val="23"/>
          <w:lang w:eastAsia="id-ID"/>
        </w:rPr>
      </w:pPr>
      <w:ins w:id="176" w:author="Unknown">
        <w:r w:rsidRPr="0029379F">
          <w:rPr>
            <w:rFonts w:ascii="Arial" w:eastAsia="Times New Roman" w:hAnsi="Arial" w:cs="Arial"/>
            <w:sz w:val="23"/>
            <w:szCs w:val="23"/>
            <w:lang w:eastAsia="id-ID"/>
          </w:rPr>
          <w:t>                  BOP sesungguhnya                             9.350.000                      -</w:t>
        </w:r>
      </w:ins>
    </w:p>
    <w:p w:rsidR="0029379F" w:rsidRPr="0029379F" w:rsidRDefault="0029379F" w:rsidP="0029379F">
      <w:pPr>
        <w:shd w:val="clear" w:color="auto" w:fill="FFFFFF"/>
        <w:spacing w:after="0" w:line="240" w:lineRule="auto"/>
        <w:jc w:val="both"/>
        <w:textAlignment w:val="baseline"/>
        <w:rPr>
          <w:ins w:id="177" w:author="Unknown"/>
          <w:rFonts w:ascii="Arial" w:eastAsia="Times New Roman" w:hAnsi="Arial" w:cs="Arial"/>
          <w:sz w:val="23"/>
          <w:szCs w:val="23"/>
          <w:lang w:eastAsia="id-ID"/>
        </w:rPr>
      </w:pPr>
      <w:ins w:id="178" w:author="Unknown">
        <w:r w:rsidRPr="0029379F">
          <w:rPr>
            <w:rFonts w:ascii="Arial" w:eastAsia="Times New Roman" w:hAnsi="Arial" w:cs="Arial"/>
            <w:sz w:val="23"/>
            <w:szCs w:val="23"/>
            <w:lang w:eastAsia="id-ID"/>
          </w:rPr>
          <w:t>                         Berbagai rekening di kredit               -                       9.350.000 </w:t>
        </w:r>
      </w:ins>
    </w:p>
    <w:p w:rsidR="0029379F" w:rsidRPr="0029379F" w:rsidRDefault="0029379F" w:rsidP="0029379F">
      <w:pPr>
        <w:shd w:val="clear" w:color="auto" w:fill="FFFFFF"/>
        <w:spacing w:after="0" w:line="240" w:lineRule="auto"/>
        <w:jc w:val="both"/>
        <w:textAlignment w:val="baseline"/>
        <w:rPr>
          <w:ins w:id="179" w:author="Unknown"/>
          <w:rFonts w:ascii="Arial" w:eastAsia="Times New Roman" w:hAnsi="Arial" w:cs="Arial"/>
          <w:sz w:val="23"/>
          <w:szCs w:val="23"/>
          <w:lang w:eastAsia="id-ID"/>
        </w:rPr>
      </w:pPr>
    </w:p>
    <w:p w:rsidR="0029379F" w:rsidRPr="0029379F" w:rsidRDefault="0029379F" w:rsidP="0029379F">
      <w:pPr>
        <w:shd w:val="clear" w:color="auto" w:fill="FFFFFF"/>
        <w:spacing w:after="0" w:line="240" w:lineRule="auto"/>
        <w:jc w:val="both"/>
        <w:textAlignment w:val="baseline"/>
        <w:rPr>
          <w:ins w:id="180" w:author="Unknown"/>
          <w:rFonts w:ascii="Arial" w:eastAsia="Times New Roman" w:hAnsi="Arial" w:cs="Arial"/>
          <w:sz w:val="23"/>
          <w:szCs w:val="23"/>
          <w:lang w:eastAsia="id-ID"/>
        </w:rPr>
      </w:pPr>
      <w:ins w:id="181" w:author="Unknown">
        <w:r w:rsidRPr="0029379F">
          <w:rPr>
            <w:rFonts w:ascii="Arial" w:eastAsia="Times New Roman" w:hAnsi="Arial" w:cs="Arial"/>
            <w:sz w:val="23"/>
            <w:szCs w:val="23"/>
            <w:lang w:eastAsia="id-ID"/>
          </w:rPr>
          <w:t>     Mencatat penutupan rekening BOP dibebankan ke BOP sesungguhnya dan mencatat </w:t>
        </w:r>
      </w:ins>
    </w:p>
    <w:p w:rsidR="0029379F" w:rsidRPr="0029379F" w:rsidRDefault="0029379F" w:rsidP="0029379F">
      <w:pPr>
        <w:shd w:val="clear" w:color="auto" w:fill="FFFFFF"/>
        <w:spacing w:after="0" w:line="240" w:lineRule="auto"/>
        <w:jc w:val="both"/>
        <w:textAlignment w:val="baseline"/>
        <w:rPr>
          <w:ins w:id="182" w:author="Unknown"/>
          <w:rFonts w:ascii="Arial" w:eastAsia="Times New Roman" w:hAnsi="Arial" w:cs="Arial"/>
          <w:sz w:val="23"/>
          <w:szCs w:val="23"/>
          <w:lang w:eastAsia="id-ID"/>
        </w:rPr>
      </w:pPr>
      <w:ins w:id="183" w:author="Unknown">
        <w:r w:rsidRPr="0029379F">
          <w:rPr>
            <w:rFonts w:ascii="Arial" w:eastAsia="Times New Roman" w:hAnsi="Arial" w:cs="Arial"/>
            <w:sz w:val="23"/>
            <w:szCs w:val="23"/>
            <w:lang w:eastAsia="id-ID"/>
          </w:rPr>
          <w:t>     selisih :</w:t>
        </w:r>
      </w:ins>
    </w:p>
    <w:p w:rsidR="0029379F" w:rsidRPr="0029379F" w:rsidRDefault="0029379F" w:rsidP="0029379F">
      <w:pPr>
        <w:shd w:val="clear" w:color="auto" w:fill="FFFFFF"/>
        <w:spacing w:after="0" w:line="240" w:lineRule="auto"/>
        <w:jc w:val="both"/>
        <w:textAlignment w:val="baseline"/>
        <w:rPr>
          <w:ins w:id="184" w:author="Unknown"/>
          <w:rFonts w:ascii="Arial" w:eastAsia="Times New Roman" w:hAnsi="Arial" w:cs="Arial"/>
          <w:sz w:val="23"/>
          <w:szCs w:val="23"/>
          <w:lang w:eastAsia="id-ID"/>
        </w:rPr>
      </w:pPr>
      <w:ins w:id="185" w:author="Unknown">
        <w:r w:rsidRPr="0029379F">
          <w:rPr>
            <w:rFonts w:ascii="Arial" w:eastAsia="Times New Roman" w:hAnsi="Arial" w:cs="Arial"/>
            <w:sz w:val="23"/>
            <w:szCs w:val="23"/>
            <w:lang w:eastAsia="id-ID"/>
          </w:rPr>
          <w:t>                  BOP dibebankan                               9.281.250                      -</w:t>
        </w:r>
      </w:ins>
    </w:p>
    <w:p w:rsidR="0029379F" w:rsidRPr="0029379F" w:rsidRDefault="0029379F" w:rsidP="0029379F">
      <w:pPr>
        <w:shd w:val="clear" w:color="auto" w:fill="FFFFFF"/>
        <w:spacing w:after="0" w:line="240" w:lineRule="auto"/>
        <w:jc w:val="both"/>
        <w:textAlignment w:val="baseline"/>
        <w:rPr>
          <w:ins w:id="186" w:author="Unknown"/>
          <w:rFonts w:ascii="Arial" w:eastAsia="Times New Roman" w:hAnsi="Arial" w:cs="Arial"/>
          <w:sz w:val="23"/>
          <w:szCs w:val="23"/>
          <w:lang w:eastAsia="id-ID"/>
        </w:rPr>
      </w:pPr>
      <w:ins w:id="187" w:author="Unknown">
        <w:r w:rsidRPr="0029379F">
          <w:rPr>
            <w:rFonts w:ascii="Arial" w:eastAsia="Times New Roman" w:hAnsi="Arial" w:cs="Arial"/>
            <w:sz w:val="23"/>
            <w:szCs w:val="23"/>
            <w:lang w:eastAsia="id-ID"/>
          </w:rPr>
          <w:t>                  Selisih kurang BOP                               68.750                      - </w:t>
        </w:r>
      </w:ins>
    </w:p>
    <w:p w:rsidR="0029379F" w:rsidRPr="0029379F" w:rsidRDefault="0029379F" w:rsidP="0029379F">
      <w:pPr>
        <w:shd w:val="clear" w:color="auto" w:fill="FFFFFF"/>
        <w:spacing w:after="0" w:line="240" w:lineRule="auto"/>
        <w:jc w:val="both"/>
        <w:textAlignment w:val="baseline"/>
        <w:rPr>
          <w:ins w:id="188" w:author="Unknown"/>
          <w:rFonts w:ascii="Arial" w:eastAsia="Times New Roman" w:hAnsi="Arial" w:cs="Arial"/>
          <w:sz w:val="23"/>
          <w:szCs w:val="23"/>
          <w:lang w:eastAsia="id-ID"/>
        </w:rPr>
      </w:pPr>
      <w:ins w:id="189" w:author="Unknown">
        <w:r w:rsidRPr="0029379F">
          <w:rPr>
            <w:rFonts w:ascii="Arial" w:eastAsia="Times New Roman" w:hAnsi="Arial" w:cs="Arial"/>
            <w:sz w:val="23"/>
            <w:szCs w:val="23"/>
            <w:lang w:eastAsia="id-ID"/>
          </w:rPr>
          <w:t>                          BOP sesungguhnya                           -                      9.350.000   </w:t>
        </w:r>
      </w:ins>
    </w:p>
    <w:p w:rsidR="000D6158" w:rsidRPr="0029379F" w:rsidRDefault="000D6158"/>
    <w:sectPr w:rsidR="000D6158" w:rsidRPr="0029379F" w:rsidSect="000D61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FE34F7"/>
    <w:multiLevelType w:val="multilevel"/>
    <w:tmpl w:val="8828F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9379F"/>
    <w:rsid w:val="000D6158"/>
    <w:rsid w:val="002937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61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9379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570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74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50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826</Words>
  <Characters>4713</Characters>
  <Application>Microsoft Office Word</Application>
  <DocSecurity>0</DocSecurity>
  <Lines>39</Lines>
  <Paragraphs>11</Paragraphs>
  <ScaleCrop>false</ScaleCrop>
  <Company/>
  <LinksUpToDate>false</LinksUpToDate>
  <CharactersWithSpaces>5528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Aderina</dc:creator>
  <cp:lastModifiedBy>Aderina</cp:lastModifiedBy>
  <cp:revision>1</cp:revision>
  <dcterms:created xsi:type="dcterms:W3CDTF">2020-06-01T05:48:00Z</dcterms:created>
  <dcterms:modified xsi:type="dcterms:W3CDTF">2020-06-01T06:02:00Z</dcterms:modified>
</cp:coreProperties>
</file>